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161BCF43" w:rsidP="4210B9AC" w:rsidRDefault="161BCF43" w14:paraId="188078FE" w14:textId="601D7DA7">
      <w:pPr>
        <w:spacing w:after="0"/>
        <w:rPr>
          <w:rFonts w:eastAsia="游ゴシック" w:eastAsiaTheme="minorEastAsia"/>
          <w:b w:val="1"/>
          <w:bCs w:val="1"/>
          <w:color w:val="000000" w:themeColor="text1"/>
          <w:sz w:val="36"/>
          <w:szCs w:val="36"/>
        </w:rPr>
      </w:pPr>
    </w:p>
    <w:p w:rsidR="776CD84F" w:rsidP="161BCF43" w:rsidRDefault="3A6ED6C9" w14:paraId="1CE5863A" w14:textId="2C2023E8">
      <w:pPr>
        <w:spacing w:after="0"/>
        <w:rPr>
          <w:rFonts w:eastAsiaTheme="minorEastAsia"/>
          <w:b/>
          <w:bCs/>
          <w:color w:val="000000" w:themeColor="text1"/>
          <w:sz w:val="36"/>
          <w:szCs w:val="36"/>
        </w:rPr>
      </w:pPr>
      <w:r w:rsidRPr="161BCF43">
        <w:rPr>
          <w:rFonts w:eastAsiaTheme="minorEastAsia"/>
          <w:b/>
          <w:bCs/>
          <w:color w:val="000000" w:themeColor="text1"/>
          <w:sz w:val="36"/>
          <w:szCs w:val="36"/>
        </w:rPr>
        <w:t>Pride in Place</w:t>
      </w:r>
      <w:r w:rsidRPr="161BCF43" w:rsidR="42D893D1">
        <w:rPr>
          <w:rFonts w:eastAsiaTheme="minorEastAsia"/>
          <w:b/>
          <w:bCs/>
          <w:color w:val="000000" w:themeColor="text1"/>
          <w:sz w:val="36"/>
          <w:szCs w:val="36"/>
        </w:rPr>
        <w:t xml:space="preserve"> </w:t>
      </w:r>
      <w:r w:rsidRPr="161BCF43" w:rsidR="4B62FC14">
        <w:rPr>
          <w:rFonts w:eastAsiaTheme="minorEastAsia"/>
          <w:b/>
          <w:bCs/>
          <w:color w:val="000000" w:themeColor="text1"/>
          <w:sz w:val="36"/>
          <w:szCs w:val="36"/>
        </w:rPr>
        <w:t>Impact Fund</w:t>
      </w:r>
      <w:r w:rsidRPr="161BCF43" w:rsidR="751F2430">
        <w:rPr>
          <w:rFonts w:eastAsiaTheme="minorEastAsia"/>
          <w:b/>
          <w:bCs/>
          <w:color w:val="000000" w:themeColor="text1"/>
          <w:sz w:val="36"/>
          <w:szCs w:val="36"/>
        </w:rPr>
        <w:t xml:space="preserve">: </w:t>
      </w:r>
    </w:p>
    <w:p w:rsidR="776CD84F" w:rsidP="161BCF43" w:rsidRDefault="42D893D1" w14:paraId="6D812347" w14:textId="437203AE">
      <w:pPr>
        <w:spacing w:after="0"/>
        <w:rPr>
          <w:rFonts w:eastAsiaTheme="minorEastAsia"/>
          <w:b/>
          <w:bCs/>
          <w:i/>
          <w:iCs/>
          <w:color w:val="000000" w:themeColor="text1"/>
          <w:sz w:val="36"/>
          <w:szCs w:val="36"/>
        </w:rPr>
      </w:pPr>
      <w:r w:rsidRPr="161BCF43">
        <w:rPr>
          <w:rFonts w:eastAsiaTheme="minorEastAsia"/>
          <w:b/>
          <w:bCs/>
          <w:i/>
          <w:iCs/>
          <w:color w:val="000000" w:themeColor="text1"/>
          <w:sz w:val="36"/>
          <w:szCs w:val="36"/>
        </w:rPr>
        <w:t>Shaping Birmingham’s Future Together</w:t>
      </w:r>
      <w:r w:rsidRPr="161BCF43" w:rsidR="37BE17C0">
        <w:rPr>
          <w:rFonts w:eastAsiaTheme="minorEastAsia"/>
          <w:b/>
          <w:bCs/>
          <w:i/>
          <w:iCs/>
          <w:color w:val="000000" w:themeColor="text1"/>
          <w:sz w:val="36"/>
          <w:szCs w:val="36"/>
        </w:rPr>
        <w:t>.</w:t>
      </w:r>
      <w:r w:rsidRPr="161BCF43" w:rsidR="12A36F27">
        <w:rPr>
          <w:rFonts w:eastAsiaTheme="minorEastAsia"/>
          <w:b/>
          <w:bCs/>
          <w:i/>
          <w:iCs/>
          <w:color w:val="000000" w:themeColor="text1"/>
          <w:sz w:val="36"/>
          <w:szCs w:val="36"/>
        </w:rPr>
        <w:t xml:space="preserve"> </w:t>
      </w:r>
    </w:p>
    <w:p w:rsidR="609E3320" w:rsidP="161BCF43" w:rsidRDefault="609E3320" w14:paraId="6FDB9AAD" w14:textId="6B65C01C">
      <w:pPr>
        <w:spacing w:after="0"/>
        <w:rPr>
          <w:rFonts w:eastAsiaTheme="minorEastAsia"/>
          <w:b/>
          <w:bCs/>
          <w:color w:val="000000" w:themeColor="text1"/>
          <w:sz w:val="36"/>
          <w:szCs w:val="36"/>
        </w:rPr>
      </w:pPr>
    </w:p>
    <w:p w:rsidR="382DF5D7" w:rsidP="161BCF43" w:rsidRDefault="382DF5D7" w14:paraId="69F15E11" w14:textId="2FBD61BB">
      <w:pPr>
        <w:spacing w:after="0"/>
        <w:rPr>
          <w:rFonts w:eastAsiaTheme="minorEastAsia"/>
          <w:b/>
          <w:bCs/>
          <w:color w:val="000000" w:themeColor="text1"/>
          <w:sz w:val="36"/>
          <w:szCs w:val="36"/>
        </w:rPr>
      </w:pPr>
      <w:r w:rsidRPr="161BCF43">
        <w:rPr>
          <w:rFonts w:eastAsiaTheme="minorEastAsia"/>
          <w:b/>
          <w:bCs/>
          <w:color w:val="000000" w:themeColor="text1"/>
          <w:sz w:val="36"/>
          <w:szCs w:val="36"/>
        </w:rPr>
        <w:t>Funding Opportunity</w:t>
      </w:r>
      <w:r w:rsidRPr="161BCF43" w:rsidR="5B3CC332">
        <w:rPr>
          <w:rFonts w:eastAsiaTheme="minorEastAsia"/>
          <w:b/>
          <w:bCs/>
          <w:color w:val="000000" w:themeColor="text1"/>
          <w:sz w:val="36"/>
          <w:szCs w:val="36"/>
        </w:rPr>
        <w:t xml:space="preserve"> 2025–27  </w:t>
      </w:r>
    </w:p>
    <w:p w:rsidR="16FBC57A" w:rsidP="161BCF43" w:rsidRDefault="16FBC57A" w14:paraId="26516C36" w14:textId="737F55F6">
      <w:pPr>
        <w:spacing w:after="0"/>
        <w:rPr>
          <w:rFonts w:eastAsiaTheme="minorEastAsia"/>
          <w:b/>
          <w:bCs/>
          <w:color w:val="000000" w:themeColor="text1"/>
          <w:sz w:val="36"/>
          <w:szCs w:val="36"/>
        </w:rPr>
      </w:pPr>
    </w:p>
    <w:p w:rsidRPr="004D557C" w:rsidR="00EC4A12" w:rsidP="161BCF43" w:rsidRDefault="00EC4A12" w14:paraId="5D491C52" w14:textId="107A59A5">
      <w:pPr>
        <w:rPr>
          <w:rFonts w:eastAsiaTheme="minorEastAsia"/>
          <w:b/>
          <w:bCs/>
        </w:rPr>
      </w:pPr>
      <w:r w:rsidRPr="161BCF43">
        <w:rPr>
          <w:rFonts w:eastAsiaTheme="minorEastAsia"/>
          <w:b/>
          <w:bCs/>
        </w:rPr>
        <w:t>Call for Applications</w:t>
      </w:r>
    </w:p>
    <w:p w:rsidRPr="004D557C" w:rsidR="00AF0BC8" w:rsidP="4210B9AC" w:rsidRDefault="00AF0BC8" w14:paraId="44AA8FD8" w14:textId="3E914476">
      <w:pPr>
        <w:pStyle w:val="Normal"/>
        <w:spacing w:after="0"/>
        <w:rPr>
          <w:rFonts w:ascii="Aptos" w:hAnsi="Aptos" w:eastAsia="Aptos" w:cs="Aptos"/>
          <w:noProof w:val="0"/>
          <w:sz w:val="22"/>
          <w:szCs w:val="22"/>
          <w:lang w:val="en-GB"/>
        </w:rPr>
      </w:pPr>
      <w:r w:rsidRPr="4210B9AC" w:rsidR="1CB13102">
        <w:rPr>
          <w:rFonts w:eastAsia="游ゴシック" w:eastAsiaTheme="minorEastAsia"/>
          <w:b w:val="1"/>
          <w:bCs w:val="1"/>
        </w:rPr>
        <w:t xml:space="preserve">PLEASE RETURN TO: </w:t>
      </w:r>
      <w:r w:rsidRPr="4210B9AC" w:rsidR="2BBFAFAA">
        <w:rPr>
          <w:rFonts w:ascii="Aptos Display" w:hAnsi="Aptos Display" w:eastAsia="Aptos Display" w:cs="Aptos Display"/>
          <w:b w:val="0"/>
          <w:bCs w:val="0"/>
          <w:i w:val="0"/>
          <w:iCs w:val="0"/>
          <w:caps w:val="0"/>
          <w:smallCaps w:val="0"/>
          <w:strike w:val="0"/>
          <w:dstrike w:val="0"/>
          <w:noProof w:val="0"/>
          <w:color w:val="000000" w:themeColor="text1" w:themeTint="FF" w:themeShade="FF"/>
          <w:sz w:val="24"/>
          <w:szCs w:val="24"/>
          <w:u w:val="none"/>
          <w:lang w:val="en-GB"/>
        </w:rPr>
        <w:t>PrideInPlaceImpact@Birmingham.gov.uk</w:t>
      </w:r>
    </w:p>
    <w:p w:rsidRPr="004D557C" w:rsidR="00C107DB" w:rsidP="3C28D3DD" w:rsidRDefault="71F934EB" w14:paraId="24CEF96D" w14:textId="155D5925">
      <w:pPr>
        <w:spacing w:after="0"/>
        <w:rPr>
          <w:rFonts w:eastAsia="游ゴシック" w:eastAsiaTheme="minorEastAsia"/>
          <w:b w:val="1"/>
          <w:bCs w:val="1"/>
        </w:rPr>
      </w:pPr>
      <w:r w:rsidRPr="3C28D3DD" w:rsidR="71F934EB">
        <w:rPr>
          <w:rFonts w:eastAsia="游ゴシック" w:eastAsiaTheme="minorEastAsia"/>
          <w:b w:val="1"/>
          <w:bCs w:val="1"/>
        </w:rPr>
        <w:t>Deadline:</w:t>
      </w:r>
      <w:r w:rsidRPr="3C28D3DD" w:rsidR="06DB1467">
        <w:rPr>
          <w:rFonts w:eastAsia="游ゴシック" w:eastAsiaTheme="minorEastAsia"/>
          <w:b w:val="1"/>
          <w:bCs w:val="1"/>
        </w:rPr>
        <w:t xml:space="preserve"> </w:t>
      </w:r>
      <w:r w:rsidRPr="3C28D3DD" w:rsidR="00361F25">
        <w:rPr>
          <w:rFonts w:eastAsia="游ゴシック" w:eastAsiaTheme="minorEastAsia"/>
          <w:b w:val="1"/>
          <w:bCs w:val="1"/>
        </w:rPr>
        <w:t>Sunday, 1</w:t>
      </w:r>
      <w:r w:rsidRPr="3C28D3DD" w:rsidR="00361F25">
        <w:rPr>
          <w:rFonts w:eastAsia="游ゴシック" w:eastAsiaTheme="minorEastAsia"/>
          <w:b w:val="1"/>
          <w:bCs w:val="1"/>
          <w:vertAlign w:val="superscript"/>
        </w:rPr>
        <w:t>st</w:t>
      </w:r>
      <w:r w:rsidRPr="3C28D3DD" w:rsidR="00361F25">
        <w:rPr>
          <w:rFonts w:eastAsia="游ゴシック" w:eastAsiaTheme="minorEastAsia"/>
          <w:b w:val="1"/>
          <w:bCs w:val="1"/>
        </w:rPr>
        <w:t xml:space="preserve"> of February 2026</w:t>
      </w:r>
    </w:p>
    <w:p w:rsidR="00980477" w:rsidP="161BCF43" w:rsidRDefault="00980477" w14:paraId="5B3D7F3D" w14:textId="05B9483C">
      <w:pPr>
        <w:rPr>
          <w:rFonts w:eastAsiaTheme="minorEastAsia"/>
          <w:b/>
          <w:bCs/>
        </w:rPr>
      </w:pPr>
    </w:p>
    <w:p w:rsidR="768D4754" w:rsidP="2F16138B" w:rsidRDefault="768D4754" w14:paraId="5AA2D629" w14:textId="6DA3094B">
      <w:pPr>
        <w:spacing w:after="300"/>
        <w:rPr>
          <w:rFonts w:eastAsia="游ゴシック" w:eastAsiaTheme="minorEastAsia"/>
          <w:color w:val="0B0C0C"/>
        </w:rPr>
      </w:pPr>
      <w:r w:rsidRPr="3C28D3DD" w:rsidR="5808B88C">
        <w:rPr>
          <w:rFonts w:eastAsia="游ゴシック" w:eastAsiaTheme="minorEastAsia"/>
        </w:rPr>
        <w:t xml:space="preserve">The </w:t>
      </w:r>
      <w:hyperlink w:anchor="pride-in-place-impact-fund-summary" r:id="R0788246730684b38">
        <w:r w:rsidRPr="3C28D3DD" w:rsidR="5808B88C">
          <w:rPr>
            <w:rStyle w:val="Hyperlink"/>
            <w:rFonts w:eastAsia="游ゴシック" w:eastAsiaTheme="minorEastAsia"/>
          </w:rPr>
          <w:t>Pride in Place Impact Fund</w:t>
        </w:r>
      </w:hyperlink>
      <w:r w:rsidRPr="3C28D3DD" w:rsidR="5808B88C">
        <w:rPr>
          <w:rFonts w:eastAsia="游ゴシック" w:eastAsiaTheme="minorEastAsia"/>
        </w:rPr>
        <w:t xml:space="preserve"> was </w:t>
      </w:r>
      <w:r w:rsidRPr="3C28D3DD" w:rsidR="5808B88C">
        <w:rPr>
          <w:rFonts w:eastAsia="游ゴシック" w:eastAsiaTheme="minorEastAsia"/>
        </w:rPr>
        <w:t>established</w:t>
      </w:r>
      <w:r w:rsidRPr="3C28D3DD" w:rsidR="5808B88C">
        <w:rPr>
          <w:rFonts w:eastAsia="游ゴシック" w:eastAsiaTheme="minorEastAsia"/>
        </w:rPr>
        <w:t xml:space="preserve"> by the Ministry of Housing Communities and Local Government</w:t>
      </w:r>
      <w:r w:rsidRPr="3C28D3DD" w:rsidR="7C56999C">
        <w:rPr>
          <w:rFonts w:eastAsia="游ゴシック" w:eastAsiaTheme="minorEastAsia"/>
        </w:rPr>
        <w:t xml:space="preserve">. It </w:t>
      </w:r>
      <w:r w:rsidRPr="3C28D3DD" w:rsidR="7C56999C">
        <w:rPr>
          <w:rFonts w:eastAsia="游ゴシック" w:eastAsiaTheme="minorEastAsia"/>
        </w:rPr>
        <w:t>seeks</w:t>
      </w:r>
      <w:r w:rsidRPr="3C28D3DD" w:rsidR="7C56999C">
        <w:rPr>
          <w:rFonts w:eastAsia="游ゴシック" w:eastAsiaTheme="minorEastAsia"/>
        </w:rPr>
        <w:t xml:space="preserve"> to </w:t>
      </w:r>
      <w:r w:rsidRPr="3C28D3DD" w:rsidR="5808B88C">
        <w:rPr>
          <w:rFonts w:eastAsia="游ゴシック" w:eastAsiaTheme="minorEastAsia"/>
        </w:rPr>
        <w:t xml:space="preserve">provide immediate support </w:t>
      </w:r>
      <w:r w:rsidRPr="3C28D3DD" w:rsidR="1D11DBF1">
        <w:rPr>
          <w:rFonts w:eastAsia="游ゴシック" w:eastAsiaTheme="minorEastAsia"/>
        </w:rPr>
        <w:t xml:space="preserve">for </w:t>
      </w:r>
      <w:r w:rsidRPr="3C28D3DD" w:rsidR="5808B88C">
        <w:rPr>
          <w:rFonts w:eastAsia="游ゴシック" w:eastAsiaTheme="minorEastAsia"/>
        </w:rPr>
        <w:t xml:space="preserve">visible improvements to high streets, public </w:t>
      </w:r>
      <w:r w:rsidRPr="3C28D3DD" w:rsidR="5808B88C">
        <w:rPr>
          <w:rFonts w:eastAsia="游ゴシック" w:eastAsiaTheme="minorEastAsia"/>
        </w:rPr>
        <w:t>places</w:t>
      </w:r>
      <w:r w:rsidRPr="3C28D3DD" w:rsidR="5808B88C">
        <w:rPr>
          <w:rFonts w:eastAsia="游ゴシック" w:eastAsiaTheme="minorEastAsia"/>
        </w:rPr>
        <w:t xml:space="preserve"> and spaces of community value</w:t>
      </w:r>
      <w:r w:rsidRPr="3C28D3DD" w:rsidR="6708F2E1">
        <w:rPr>
          <w:rFonts w:eastAsia="游ゴシック" w:eastAsiaTheme="minorEastAsia"/>
        </w:rPr>
        <w:t xml:space="preserve">, </w:t>
      </w:r>
      <w:r w:rsidRPr="3C28D3DD" w:rsidR="70917BAE">
        <w:rPr>
          <w:rFonts w:eastAsia="游ゴシック" w:eastAsiaTheme="minorEastAsia"/>
          <w:color w:val="0B0C0C"/>
        </w:rPr>
        <w:t>build</w:t>
      </w:r>
      <w:r w:rsidRPr="3C28D3DD" w:rsidR="3DA0D56F">
        <w:rPr>
          <w:rFonts w:eastAsia="游ゴシック" w:eastAsiaTheme="minorEastAsia"/>
          <w:color w:val="0B0C0C"/>
        </w:rPr>
        <w:t>ing</w:t>
      </w:r>
      <w:r w:rsidRPr="3C28D3DD" w:rsidR="70917BAE">
        <w:rPr>
          <w:rFonts w:eastAsia="游ゴシック" w:eastAsiaTheme="minorEastAsia"/>
          <w:color w:val="0B0C0C"/>
        </w:rPr>
        <w:t xml:space="preserve"> strong, resilient, prosperous, and inclusive communities</w:t>
      </w:r>
      <w:r w:rsidRPr="3C28D3DD" w:rsidR="61640FD9">
        <w:rPr>
          <w:rFonts w:eastAsia="游ゴシック" w:eastAsiaTheme="minorEastAsia"/>
          <w:color w:val="0B0C0C"/>
        </w:rPr>
        <w:t>.</w:t>
      </w:r>
    </w:p>
    <w:p w:rsidR="6188A82A" w:rsidP="4210B9AC" w:rsidRDefault="6188A82A" w14:paraId="22729906" w14:textId="53214E28">
      <w:pPr>
        <w:spacing w:after="300"/>
        <w:rPr>
          <w:rFonts w:eastAsia="游ゴシック" w:eastAsiaTheme="minorEastAsia"/>
        </w:rPr>
      </w:pPr>
      <w:r w:rsidRPr="4210B9AC" w:rsidR="7799A96B">
        <w:rPr>
          <w:rFonts w:eastAsia="游ゴシック" w:eastAsiaTheme="minorEastAsia"/>
        </w:rPr>
        <w:t>Through the work of Shaping Birmingham’s Future Together, a partnership collaborative, a City Vision has been developed</w:t>
      </w:r>
      <w:r w:rsidRPr="4210B9AC" w:rsidR="4803111A">
        <w:rPr>
          <w:rFonts w:eastAsia="游ゴシック" w:eastAsiaTheme="minorEastAsia"/>
        </w:rPr>
        <w:t>:</w:t>
      </w:r>
      <w:r w:rsidRPr="4210B9AC" w:rsidR="7799A96B">
        <w:rPr>
          <w:rFonts w:eastAsia="游ゴシック" w:eastAsiaTheme="minorEastAsia"/>
        </w:rPr>
        <w:t xml:space="preserve"> for a city that has a thriving economy and tackles inequality, where all communities can enjoy greater opportunities and the wellbeing that brings. The City Vision for 2035 provides a framework for how organisations in the city can work together for the good of our citizens. </w:t>
      </w:r>
      <w:hyperlink r:id="R69a3b958b5cc4f35">
        <w:r w:rsidRPr="4210B9AC" w:rsidR="7799A96B">
          <w:rPr>
            <w:rStyle w:val="Hyperlink"/>
            <w:rFonts w:eastAsia="游ゴシック" w:eastAsiaTheme="minorEastAsia"/>
            <w:u w:val="none"/>
          </w:rPr>
          <w:t>Find out more here.</w:t>
        </w:r>
      </w:hyperlink>
    </w:p>
    <w:p w:rsidR="59F6D6DC" w:rsidP="4210B9AC" w:rsidRDefault="59F6D6DC" w14:paraId="670E00F8" w14:textId="30A76B46">
      <w:pPr>
        <w:spacing w:before="180" w:after="0"/>
        <w:rPr>
          <w:rFonts w:eastAsia="游ゴシック" w:eastAsiaTheme="minorEastAsia"/>
        </w:rPr>
      </w:pPr>
      <w:r w:rsidRPr="3C28D3DD" w:rsidR="21038583">
        <w:rPr>
          <w:rFonts w:eastAsia="游ゴシック" w:eastAsiaTheme="minorEastAsia"/>
          <w:b w:val="1"/>
          <w:bCs w:val="1"/>
        </w:rPr>
        <w:t>The Pride in Place Impact Fund</w:t>
      </w:r>
      <w:r w:rsidRPr="3C28D3DD" w:rsidR="72D11EC0">
        <w:rPr>
          <w:rFonts w:eastAsia="游ゴシック" w:eastAsiaTheme="minorEastAsia"/>
          <w:b w:val="1"/>
          <w:bCs w:val="1"/>
        </w:rPr>
        <w:t xml:space="preserve">: </w:t>
      </w:r>
      <w:r w:rsidRPr="3C28D3DD" w:rsidR="72D11EC0">
        <w:rPr>
          <w:rFonts w:eastAsia="游ゴシック" w:eastAsiaTheme="minorEastAsia"/>
          <w:b w:val="1"/>
          <w:bCs w:val="1"/>
          <w:i w:val="1"/>
          <w:iCs w:val="1"/>
        </w:rPr>
        <w:t>Shaping Birmingham’s Future Together</w:t>
      </w:r>
      <w:r w:rsidRPr="3C28D3DD" w:rsidR="21038583">
        <w:rPr>
          <w:rFonts w:eastAsia="游ゴシック" w:eastAsiaTheme="minorEastAsia"/>
          <w:b w:val="1"/>
          <w:bCs w:val="1"/>
        </w:rPr>
        <w:t xml:space="preserve"> </w:t>
      </w:r>
      <w:r w:rsidRPr="3C28D3DD" w:rsidR="237135FB">
        <w:rPr>
          <w:rFonts w:eastAsia="游ゴシック" w:eastAsiaTheme="minorEastAsia"/>
          <w:b w:val="0"/>
          <w:bCs w:val="0"/>
        </w:rPr>
        <w:t>(“Impact Fund</w:t>
      </w:r>
      <w:r w:rsidRPr="3C28D3DD" w:rsidR="237135FB">
        <w:rPr>
          <w:rFonts w:eastAsia="游ゴシック" w:eastAsiaTheme="minorEastAsia"/>
          <w:b w:val="0"/>
          <w:bCs w:val="0"/>
        </w:rPr>
        <w:t>”)</w:t>
      </w:r>
      <w:r w:rsidRPr="3C28D3DD" w:rsidR="0FB707A3">
        <w:rPr>
          <w:rFonts w:eastAsia="游ゴシック" w:eastAsiaTheme="minorEastAsia"/>
          <w:b w:val="0"/>
          <w:bCs w:val="0"/>
        </w:rPr>
        <w:t xml:space="preserve"> </w:t>
      </w:r>
      <w:r w:rsidRPr="3C28D3DD" w:rsidR="6C1D9EB8">
        <w:rPr>
          <w:rFonts w:eastAsia="游ゴシック" w:eastAsiaTheme="minorEastAsia"/>
        </w:rPr>
        <w:t>is</w:t>
      </w:r>
      <w:r w:rsidRPr="3C28D3DD" w:rsidR="6C1D9EB8">
        <w:rPr>
          <w:rFonts w:eastAsia="游ゴシック" w:eastAsiaTheme="minorEastAsia"/>
        </w:rPr>
        <w:t xml:space="preserve"> targeted on the four investment themes below</w:t>
      </w:r>
      <w:r w:rsidRPr="3C28D3DD" w:rsidR="5241CA7B">
        <w:rPr>
          <w:rFonts w:eastAsia="游ゴシック" w:eastAsiaTheme="minorEastAsia"/>
        </w:rPr>
        <w:t>:</w:t>
      </w:r>
    </w:p>
    <w:p w:rsidR="00827373" w:rsidP="161BCF43" w:rsidRDefault="267C1FF5" w14:paraId="51444289" w14:textId="0FF9E92F">
      <w:pPr>
        <w:pStyle w:val="ListParagraph"/>
        <w:numPr>
          <w:ilvl w:val="0"/>
          <w:numId w:val="2"/>
        </w:numPr>
        <w:spacing w:after="300"/>
        <w:rPr>
          <w:rFonts w:eastAsiaTheme="minorEastAsia"/>
        </w:rPr>
      </w:pPr>
      <w:r w:rsidRPr="161BCF43">
        <w:rPr>
          <w:rFonts w:eastAsiaTheme="minorEastAsia"/>
          <w:b/>
          <w:bCs/>
        </w:rPr>
        <w:t>Community spaces</w:t>
      </w:r>
      <w:r w:rsidRPr="161BCF43">
        <w:rPr>
          <w:rFonts w:eastAsiaTheme="minorEastAsia"/>
        </w:rPr>
        <w:t xml:space="preserve"> - Creating, extending, improving or refurbishing existing community facilities and enabling community organisations to take control of underused but valued local assets.</w:t>
      </w:r>
    </w:p>
    <w:p w:rsidR="00827373" w:rsidP="161BCF43" w:rsidRDefault="267C1FF5" w14:paraId="578B73C0" w14:textId="32F02E4B">
      <w:pPr>
        <w:pStyle w:val="ListParagraph"/>
        <w:numPr>
          <w:ilvl w:val="0"/>
          <w:numId w:val="2"/>
        </w:numPr>
        <w:spacing w:after="300"/>
        <w:rPr>
          <w:rFonts w:eastAsiaTheme="minorEastAsia"/>
        </w:rPr>
      </w:pPr>
      <w:r w:rsidRPr="161BCF43">
        <w:rPr>
          <w:rFonts w:eastAsiaTheme="minorEastAsia"/>
          <w:b/>
          <w:bCs/>
        </w:rPr>
        <w:t>Public spaces</w:t>
      </w:r>
      <w:r w:rsidRPr="161BCF43">
        <w:rPr>
          <w:rFonts w:eastAsiaTheme="minorEastAsia"/>
        </w:rPr>
        <w:t xml:space="preserve"> - Enhancing the physical environment in public spaces</w:t>
      </w:r>
      <w:r w:rsidRPr="161BCF43" w:rsidR="1043D4D7">
        <w:rPr>
          <w:rFonts w:eastAsiaTheme="minorEastAsia"/>
        </w:rPr>
        <w:t>,</w:t>
      </w:r>
      <w:r w:rsidRPr="161BCF43">
        <w:rPr>
          <w:rFonts w:eastAsiaTheme="minorEastAsia"/>
        </w:rPr>
        <w:t xml:space="preserve"> </w:t>
      </w:r>
      <w:r w:rsidRPr="161BCF43" w:rsidR="3FCE7415">
        <w:rPr>
          <w:rFonts w:eastAsiaTheme="minorEastAsia"/>
        </w:rPr>
        <w:t>n</w:t>
      </w:r>
      <w:r w:rsidRPr="161BCF43">
        <w:rPr>
          <w:rFonts w:eastAsiaTheme="minorEastAsia"/>
        </w:rPr>
        <w:t>ew or improved green spaces or public squares, improved outdoor play, sports/leisure spaces, street furniture, public art or wayfinding.</w:t>
      </w:r>
    </w:p>
    <w:p w:rsidR="00827373" w:rsidP="161BCF43" w:rsidRDefault="267C1FF5" w14:paraId="7433BA77" w14:textId="03C097EA">
      <w:pPr>
        <w:pStyle w:val="ListParagraph"/>
        <w:numPr>
          <w:ilvl w:val="0"/>
          <w:numId w:val="2"/>
        </w:numPr>
        <w:spacing w:after="300"/>
        <w:rPr>
          <w:rFonts w:eastAsiaTheme="minorEastAsia"/>
        </w:rPr>
      </w:pPr>
      <w:r w:rsidRPr="161BCF43">
        <w:rPr>
          <w:rFonts w:eastAsiaTheme="minorEastAsia"/>
          <w:b/>
          <w:bCs/>
        </w:rPr>
        <w:t>High Street &amp; town centre revitalisation</w:t>
      </w:r>
      <w:r w:rsidRPr="161BCF43">
        <w:rPr>
          <w:rFonts w:eastAsiaTheme="minorEastAsia"/>
        </w:rPr>
        <w:t xml:space="preserve"> - Making more attractive and welcoming places where people congregate to encourage economic activity. Shop frontage improvements, adaptations that bring premises back into use, streetscape, and infrastructure for regular markets.</w:t>
      </w:r>
    </w:p>
    <w:p w:rsidR="38A8DEF4" w:rsidP="161BCF43" w:rsidRDefault="38A8DEF4" w14:paraId="7D5C50CF" w14:textId="27FB3493">
      <w:pPr>
        <w:pStyle w:val="ListParagraph"/>
        <w:numPr>
          <w:ilvl w:val="0"/>
          <w:numId w:val="2"/>
        </w:numPr>
        <w:spacing w:after="300"/>
        <w:rPr>
          <w:rFonts w:eastAsiaTheme="minorEastAsia"/>
        </w:rPr>
      </w:pPr>
      <w:r w:rsidRPr="161BCF43">
        <w:rPr>
          <w:rFonts w:eastAsiaTheme="minorEastAsia"/>
        </w:rPr>
        <w:t>I</w:t>
      </w:r>
      <w:r w:rsidRPr="161BCF43">
        <w:rPr>
          <w:rFonts w:eastAsiaTheme="minorEastAsia"/>
          <w:b/>
          <w:bCs/>
        </w:rPr>
        <w:t>nvesting in new or existing partnership structures</w:t>
      </w:r>
      <w:r w:rsidRPr="161BCF43">
        <w:rPr>
          <w:rFonts w:eastAsiaTheme="minorEastAsia"/>
        </w:rPr>
        <w:t xml:space="preserve"> seeking to </w:t>
      </w:r>
      <w:r w:rsidRPr="161BCF43" w:rsidR="43A77417">
        <w:rPr>
          <w:rFonts w:eastAsiaTheme="minorEastAsia"/>
        </w:rPr>
        <w:t>coordinate</w:t>
      </w:r>
      <w:r w:rsidRPr="161BCF43">
        <w:rPr>
          <w:rFonts w:eastAsiaTheme="minorEastAsia"/>
        </w:rPr>
        <w:t xml:space="preserve"> </w:t>
      </w:r>
      <w:r w:rsidRPr="161BCF43" w:rsidR="5870BF0C">
        <w:rPr>
          <w:rFonts w:eastAsiaTheme="minorEastAsia"/>
        </w:rPr>
        <w:t xml:space="preserve">local action </w:t>
      </w:r>
      <w:r w:rsidRPr="161BCF43">
        <w:rPr>
          <w:rFonts w:eastAsiaTheme="minorEastAsia"/>
        </w:rPr>
        <w:t xml:space="preserve">and improve </w:t>
      </w:r>
      <w:r w:rsidRPr="161BCF43" w:rsidR="5009D397">
        <w:rPr>
          <w:rFonts w:eastAsiaTheme="minorEastAsia"/>
        </w:rPr>
        <w:t xml:space="preserve">the liveability of </w:t>
      </w:r>
      <w:r w:rsidRPr="161BCF43">
        <w:rPr>
          <w:rFonts w:eastAsiaTheme="minorEastAsia"/>
        </w:rPr>
        <w:t>neighbourhoods across Birmingham</w:t>
      </w:r>
      <w:r w:rsidRPr="161BCF43" w:rsidR="08B7BE66">
        <w:rPr>
          <w:rFonts w:eastAsiaTheme="minorEastAsia"/>
        </w:rPr>
        <w:t xml:space="preserve"> (for example, the development of Community Investment Districts or social enterprises)</w:t>
      </w:r>
      <w:r w:rsidRPr="161BCF43" w:rsidR="3DF9BCBB">
        <w:rPr>
          <w:rFonts w:eastAsiaTheme="minorEastAsia"/>
        </w:rPr>
        <w:t>.</w:t>
      </w:r>
    </w:p>
    <w:p w:rsidR="635FD4BC" w:rsidP="161BCF43" w:rsidRDefault="4F39DABF" w14:paraId="382F5B29" w14:textId="160D314E">
      <w:pPr>
        <w:pStyle w:val="ListParagraph"/>
        <w:numPr>
          <w:ilvl w:val="0"/>
          <w:numId w:val="18"/>
        </w:numPr>
        <w:rPr>
          <w:rFonts w:eastAsiaTheme="minorEastAsia"/>
        </w:rPr>
      </w:pPr>
      <w:r w:rsidRPr="161BCF43">
        <w:rPr>
          <w:rFonts w:eastAsiaTheme="minorEastAsia"/>
        </w:rPr>
        <w:t xml:space="preserve">There is </w:t>
      </w:r>
      <w:r w:rsidRPr="161BCF43">
        <w:rPr>
          <w:rFonts w:eastAsiaTheme="minorEastAsia"/>
          <w:b/>
          <w:bCs/>
        </w:rPr>
        <w:t xml:space="preserve">£1.5m capital </w:t>
      </w:r>
      <w:r w:rsidRPr="161BCF43">
        <w:rPr>
          <w:rFonts w:eastAsiaTheme="minorEastAsia"/>
        </w:rPr>
        <w:t xml:space="preserve">and </w:t>
      </w:r>
      <w:r w:rsidRPr="161BCF43">
        <w:rPr>
          <w:rFonts w:eastAsiaTheme="minorEastAsia"/>
          <w:b/>
          <w:bCs/>
        </w:rPr>
        <w:t>£150,000 revenue funding available</w:t>
      </w:r>
      <w:r w:rsidRPr="161BCF43" w:rsidR="7C082674">
        <w:rPr>
          <w:rFonts w:eastAsiaTheme="minorEastAsia"/>
        </w:rPr>
        <w:t>;</w:t>
      </w:r>
      <w:r w:rsidRPr="161BCF43" w:rsidR="7C082674">
        <w:rPr>
          <w:rFonts w:eastAsiaTheme="minorEastAsia"/>
          <w:b/>
          <w:bCs/>
        </w:rPr>
        <w:t xml:space="preserve"> </w:t>
      </w:r>
      <w:r w:rsidRPr="161BCF43">
        <w:rPr>
          <w:rFonts w:eastAsiaTheme="minorEastAsia"/>
        </w:rPr>
        <w:t>applications can include a mix of both revenue and capital.</w:t>
      </w:r>
    </w:p>
    <w:p w:rsidR="28781D41" w:rsidP="161BCF43" w:rsidRDefault="28781D41" w14:paraId="1F8F8B75" w14:textId="4A751EBA">
      <w:pPr>
        <w:pStyle w:val="ListParagraph"/>
        <w:numPr>
          <w:ilvl w:val="1"/>
          <w:numId w:val="18"/>
        </w:numPr>
        <w:rPr>
          <w:rFonts w:eastAsiaTheme="minorEastAsia"/>
        </w:rPr>
      </w:pPr>
      <w:r w:rsidRPr="161BCF43">
        <w:rPr>
          <w:rFonts w:eastAsiaTheme="minorEastAsia"/>
        </w:rPr>
        <w:t xml:space="preserve">Investment themes 1, 2 and 3 are for capital projects and may include an element of revenue funding. We anticipate investment stream </w:t>
      </w:r>
      <w:r w:rsidRPr="161BCF43" w:rsidR="4C42478C">
        <w:rPr>
          <w:rFonts w:eastAsiaTheme="minorEastAsia"/>
        </w:rPr>
        <w:t>4</w:t>
      </w:r>
      <w:r w:rsidRPr="161BCF43">
        <w:rPr>
          <w:rFonts w:eastAsiaTheme="minorEastAsia"/>
        </w:rPr>
        <w:t xml:space="preserve"> being mainly revenue based, although we do not discount this including </w:t>
      </w:r>
      <w:r w:rsidRPr="161BCF43" w:rsidR="31C47D38">
        <w:rPr>
          <w:rFonts w:eastAsiaTheme="minorEastAsia"/>
        </w:rPr>
        <w:t>minor capital costs.</w:t>
      </w:r>
    </w:p>
    <w:p w:rsidR="635FD4BC" w:rsidP="161BCF43" w:rsidRDefault="4C73166B" w14:paraId="53C5AD76" w14:textId="36D8AD5C">
      <w:pPr>
        <w:pStyle w:val="ListParagraph"/>
        <w:numPr>
          <w:ilvl w:val="1"/>
          <w:numId w:val="18"/>
        </w:numPr>
        <w:rPr>
          <w:rFonts w:eastAsiaTheme="minorEastAsia"/>
        </w:rPr>
      </w:pPr>
      <w:r w:rsidRPr="161BCF43">
        <w:rPr>
          <w:rFonts w:eastAsiaTheme="minorEastAsia"/>
        </w:rPr>
        <w:t>The maximum amount of capital funding that may be applied for is £125,000. The larger the proposal budget, the higher expectations will be for delivery of outputs and outcomes.</w:t>
      </w:r>
    </w:p>
    <w:p w:rsidR="635FD4BC" w:rsidP="161BCF43" w:rsidRDefault="1F5ACC7C" w14:paraId="51FEBAA3" w14:textId="492252F2">
      <w:pPr>
        <w:pStyle w:val="ListParagraph"/>
        <w:numPr>
          <w:ilvl w:val="1"/>
          <w:numId w:val="18"/>
        </w:numPr>
        <w:rPr>
          <w:rFonts w:eastAsiaTheme="minorEastAsia"/>
        </w:rPr>
      </w:pPr>
      <w:r w:rsidRPr="161BCF43">
        <w:rPr>
          <w:rFonts w:eastAsiaTheme="minorEastAsia"/>
        </w:rPr>
        <w:t xml:space="preserve">Revenue funding is uncapped, </w:t>
      </w:r>
      <w:r w:rsidRPr="161BCF43" w:rsidR="5CEBAE59">
        <w:rPr>
          <w:rFonts w:eastAsiaTheme="minorEastAsia"/>
        </w:rPr>
        <w:t xml:space="preserve">with </w:t>
      </w:r>
      <w:r w:rsidRPr="161BCF43">
        <w:rPr>
          <w:rFonts w:eastAsiaTheme="minorEastAsia"/>
        </w:rPr>
        <w:t xml:space="preserve">preference shown </w:t>
      </w:r>
      <w:r w:rsidRPr="161BCF43" w:rsidR="0DCA3E17">
        <w:rPr>
          <w:rFonts w:eastAsiaTheme="minorEastAsia"/>
        </w:rPr>
        <w:t xml:space="preserve">to </w:t>
      </w:r>
      <w:r w:rsidRPr="161BCF43" w:rsidR="51213AEB">
        <w:rPr>
          <w:rFonts w:eastAsiaTheme="minorEastAsia"/>
        </w:rPr>
        <w:t>proposals that deliver</w:t>
      </w:r>
      <w:r w:rsidRPr="161BCF43">
        <w:rPr>
          <w:rFonts w:eastAsiaTheme="minorEastAsia"/>
        </w:rPr>
        <w:t xml:space="preserve"> </w:t>
      </w:r>
      <w:r w:rsidRPr="161BCF43" w:rsidR="57F9A30A">
        <w:rPr>
          <w:rFonts w:eastAsiaTheme="minorEastAsia"/>
        </w:rPr>
        <w:t>on investment theme</w:t>
      </w:r>
      <w:r w:rsidRPr="161BCF43" w:rsidR="05C4574B">
        <w:rPr>
          <w:rFonts w:eastAsiaTheme="minorEastAsia"/>
        </w:rPr>
        <w:t>s one and</w:t>
      </w:r>
      <w:r w:rsidRPr="161BCF43" w:rsidR="57F9A30A">
        <w:rPr>
          <w:rFonts w:eastAsiaTheme="minorEastAsia"/>
        </w:rPr>
        <w:t xml:space="preserve"> four.</w:t>
      </w:r>
    </w:p>
    <w:p w:rsidR="635FD4BC" w:rsidP="161BCF43" w:rsidRDefault="4F39DABF" w14:paraId="2AECAB24" w14:textId="61FF7B8F">
      <w:pPr>
        <w:pStyle w:val="ListParagraph"/>
        <w:numPr>
          <w:ilvl w:val="1"/>
          <w:numId w:val="18"/>
        </w:numPr>
        <w:rPr>
          <w:rFonts w:eastAsiaTheme="minorEastAsia"/>
        </w:rPr>
      </w:pPr>
      <w:r w:rsidRPr="161BCF43">
        <w:rPr>
          <w:rFonts w:eastAsiaTheme="minorEastAsia"/>
        </w:rPr>
        <w:t xml:space="preserve">All funding </w:t>
      </w:r>
      <w:r w:rsidRPr="161BCF43">
        <w:rPr>
          <w:rFonts w:eastAsiaTheme="minorEastAsia"/>
          <w:b/>
          <w:bCs/>
        </w:rPr>
        <w:t>must</w:t>
      </w:r>
      <w:r w:rsidRPr="161BCF43">
        <w:rPr>
          <w:rFonts w:eastAsiaTheme="minorEastAsia"/>
        </w:rPr>
        <w:t xml:space="preserve"> be spent and evidenced </w:t>
      </w:r>
      <w:r w:rsidRPr="161BCF43" w:rsidR="5C2CBFE5">
        <w:rPr>
          <w:rFonts w:eastAsiaTheme="minorEastAsia"/>
        </w:rPr>
        <w:t xml:space="preserve">by the </w:t>
      </w:r>
      <w:r w:rsidRPr="161BCF43" w:rsidR="5C2CBFE5">
        <w:rPr>
          <w:rFonts w:eastAsiaTheme="minorEastAsia"/>
          <w:b/>
          <w:bCs/>
        </w:rPr>
        <w:t>31</w:t>
      </w:r>
      <w:r w:rsidRPr="161BCF43">
        <w:rPr>
          <w:rFonts w:eastAsiaTheme="minorEastAsia"/>
          <w:b/>
          <w:bCs/>
          <w:vertAlign w:val="superscript"/>
        </w:rPr>
        <w:t>st</w:t>
      </w:r>
      <w:r w:rsidRPr="161BCF43">
        <w:rPr>
          <w:rFonts w:eastAsiaTheme="minorEastAsia"/>
        </w:rPr>
        <w:t xml:space="preserve"> </w:t>
      </w:r>
      <w:r w:rsidRPr="161BCF43">
        <w:rPr>
          <w:rFonts w:eastAsiaTheme="minorEastAsia"/>
          <w:b/>
          <w:bCs/>
        </w:rPr>
        <w:t>March 2027</w:t>
      </w:r>
      <w:r w:rsidRPr="161BCF43">
        <w:rPr>
          <w:rFonts w:eastAsiaTheme="minorEastAsia"/>
        </w:rPr>
        <w:t>, please submit realistic budgets that can be spent within this timeline.</w:t>
      </w:r>
    </w:p>
    <w:p w:rsidRPr="004D557C" w:rsidR="00EC4A12" w:rsidP="161BCF43" w:rsidRDefault="00EC4A12" w14:paraId="48DBEEF4" w14:textId="2310B5A0">
      <w:pPr>
        <w:rPr>
          <w:rFonts w:eastAsiaTheme="minorEastAsia"/>
          <w:b/>
          <w:bCs/>
        </w:rPr>
      </w:pPr>
      <w:r w:rsidRPr="161BCF43">
        <w:rPr>
          <w:rFonts w:eastAsiaTheme="minorEastAsia"/>
          <w:b/>
          <w:bCs/>
        </w:rPr>
        <w:t>What We’re Looking For</w:t>
      </w:r>
    </w:p>
    <w:p w:rsidRPr="004D557C" w:rsidR="00EC4A12" w:rsidP="161BCF43" w:rsidRDefault="183C1D6E" w14:paraId="386AD790" w14:textId="4E731326">
      <w:pPr>
        <w:shd w:val="clear" w:color="auto" w:fill="FFFFFF" w:themeFill="background1"/>
        <w:spacing w:after="300"/>
        <w:rPr>
          <w:rFonts w:eastAsiaTheme="minorEastAsia"/>
          <w:color w:val="000000" w:themeColor="text1"/>
        </w:rPr>
      </w:pPr>
      <w:r w:rsidRPr="161BCF43">
        <w:rPr>
          <w:rFonts w:eastAsiaTheme="minorEastAsia"/>
        </w:rPr>
        <w:t>We are inviting applications from community groups, charities, social enterprises, local business</w:t>
      </w:r>
      <w:r w:rsidRPr="161BCF43" w:rsidR="5ECF3272">
        <w:rPr>
          <w:rFonts w:eastAsiaTheme="minorEastAsia"/>
        </w:rPr>
        <w:t>e</w:t>
      </w:r>
      <w:r w:rsidRPr="161BCF43" w:rsidR="5AB90179">
        <w:rPr>
          <w:rFonts w:eastAsiaTheme="minorEastAsia"/>
        </w:rPr>
        <w:t>s</w:t>
      </w:r>
      <w:r w:rsidRPr="161BCF43" w:rsidR="6A1DC5A8">
        <w:rPr>
          <w:rFonts w:eastAsiaTheme="minorEastAsia"/>
        </w:rPr>
        <w:t xml:space="preserve"> (or partnerships of these)</w:t>
      </w:r>
      <w:r w:rsidRPr="161BCF43">
        <w:rPr>
          <w:rFonts w:eastAsiaTheme="minorEastAsia"/>
        </w:rPr>
        <w:t>, and resident associations</w:t>
      </w:r>
      <w:r w:rsidRPr="161BCF43" w:rsidR="268EF2FC">
        <w:rPr>
          <w:rFonts w:eastAsiaTheme="minorEastAsia"/>
        </w:rPr>
        <w:t xml:space="preserve"> (or partnerships of these)</w:t>
      </w:r>
      <w:r w:rsidRPr="161BCF43" w:rsidR="4163184D">
        <w:rPr>
          <w:rFonts w:eastAsiaTheme="minorEastAsia"/>
        </w:rPr>
        <w:t xml:space="preserve"> </w:t>
      </w:r>
      <w:r w:rsidRPr="161BCF43">
        <w:rPr>
          <w:rFonts w:eastAsiaTheme="minorEastAsia"/>
        </w:rPr>
        <w:t xml:space="preserve">that </w:t>
      </w:r>
      <w:r w:rsidRPr="161BCF43" w:rsidR="268EF2FC">
        <w:rPr>
          <w:rFonts w:eastAsiaTheme="minorEastAsia"/>
        </w:rPr>
        <w:t>have a plan</w:t>
      </w:r>
      <w:r w:rsidRPr="161BCF43">
        <w:rPr>
          <w:rFonts w:eastAsiaTheme="minorEastAsia"/>
        </w:rPr>
        <w:t xml:space="preserve"> to </w:t>
      </w:r>
      <w:r w:rsidRPr="161BCF43" w:rsidR="4B0C4DF3">
        <w:rPr>
          <w:rFonts w:eastAsiaTheme="minorEastAsia"/>
          <w:color w:val="000000" w:themeColor="text1"/>
        </w:rPr>
        <w:t xml:space="preserve">invest in long term improvements to community </w:t>
      </w:r>
      <w:r w:rsidRPr="161BCF43" w:rsidR="77849E70">
        <w:rPr>
          <w:rFonts w:eastAsiaTheme="minorEastAsia"/>
          <w:color w:val="000000" w:themeColor="text1"/>
        </w:rPr>
        <w:t xml:space="preserve">buildings or </w:t>
      </w:r>
      <w:r w:rsidRPr="161BCF43" w:rsidR="4B0C4DF3">
        <w:rPr>
          <w:rFonts w:eastAsiaTheme="minorEastAsia"/>
          <w:color w:val="000000" w:themeColor="text1"/>
        </w:rPr>
        <w:t xml:space="preserve">spaces, public places or </w:t>
      </w:r>
      <w:r w:rsidRPr="161BCF43" w:rsidR="6CB56CB2">
        <w:rPr>
          <w:rFonts w:eastAsiaTheme="minorEastAsia"/>
          <w:color w:val="000000" w:themeColor="text1"/>
        </w:rPr>
        <w:t>h</w:t>
      </w:r>
      <w:r w:rsidRPr="161BCF43" w:rsidR="1D81CA0B">
        <w:rPr>
          <w:rFonts w:eastAsiaTheme="minorEastAsia"/>
          <w:color w:val="000000" w:themeColor="text1"/>
        </w:rPr>
        <w:t xml:space="preserve">igh </w:t>
      </w:r>
      <w:r w:rsidRPr="161BCF43" w:rsidR="26B369F0">
        <w:rPr>
          <w:rFonts w:eastAsiaTheme="minorEastAsia"/>
          <w:color w:val="000000" w:themeColor="text1"/>
        </w:rPr>
        <w:t>s</w:t>
      </w:r>
      <w:r w:rsidRPr="161BCF43" w:rsidR="1D81CA0B">
        <w:rPr>
          <w:rFonts w:eastAsiaTheme="minorEastAsia"/>
          <w:color w:val="000000" w:themeColor="text1"/>
        </w:rPr>
        <w:t>treet</w:t>
      </w:r>
      <w:r w:rsidRPr="161BCF43" w:rsidR="70A6C1FE">
        <w:rPr>
          <w:rFonts w:eastAsiaTheme="minorEastAsia"/>
          <w:color w:val="000000" w:themeColor="text1"/>
        </w:rPr>
        <w:t xml:space="preserve"> revitalisation</w:t>
      </w:r>
      <w:r w:rsidRPr="161BCF43" w:rsidR="4644002E">
        <w:rPr>
          <w:rFonts w:eastAsiaTheme="minorEastAsia"/>
          <w:color w:val="000000" w:themeColor="text1"/>
        </w:rPr>
        <w:t>, or to create or expand existing community partnership organisations or companies.</w:t>
      </w:r>
    </w:p>
    <w:p w:rsidRPr="004D557C" w:rsidR="00EC4A12" w:rsidP="161BCF43" w:rsidRDefault="00EC4A12" w14:paraId="75DC8FBE" w14:textId="475C77F5">
      <w:pPr>
        <w:rPr>
          <w:rFonts w:eastAsiaTheme="minorEastAsia"/>
          <w:b/>
          <w:bCs/>
        </w:rPr>
      </w:pPr>
      <w:r w:rsidRPr="161BCF43">
        <w:rPr>
          <w:rFonts w:eastAsiaTheme="minorEastAsia"/>
          <w:b/>
          <w:bCs/>
        </w:rPr>
        <w:t>Proposals should:</w:t>
      </w:r>
    </w:p>
    <w:p w:rsidRPr="004D557C" w:rsidR="0006207B" w:rsidP="161BCF43" w:rsidRDefault="2FF71B21" w14:paraId="1D23256B" w14:textId="6115110A">
      <w:pPr>
        <w:pStyle w:val="ListParagraph"/>
        <w:numPr>
          <w:ilvl w:val="0"/>
          <w:numId w:val="21"/>
        </w:numPr>
        <w:spacing w:after="0"/>
        <w:rPr>
          <w:rFonts w:eastAsiaTheme="minorEastAsia"/>
        </w:rPr>
      </w:pPr>
      <w:r w:rsidRPr="161BCF43">
        <w:rPr>
          <w:rFonts w:eastAsiaTheme="minorEastAsia"/>
        </w:rPr>
        <w:t>Tell us what problem you’re trying to solve</w:t>
      </w:r>
      <w:r w:rsidRPr="161BCF43" w:rsidR="6BE3E186">
        <w:rPr>
          <w:rFonts w:eastAsiaTheme="minorEastAsia"/>
        </w:rPr>
        <w:t>.</w:t>
      </w:r>
    </w:p>
    <w:p w:rsidRPr="004D557C" w:rsidR="00E1055D" w:rsidP="161BCF43" w:rsidRDefault="6497EE2F" w14:paraId="639B2453" w14:textId="0B94DD0F">
      <w:pPr>
        <w:pStyle w:val="ListParagraph"/>
        <w:numPr>
          <w:ilvl w:val="0"/>
          <w:numId w:val="21"/>
        </w:numPr>
        <w:spacing w:after="0"/>
        <w:rPr>
          <w:rFonts w:eastAsiaTheme="minorEastAsia"/>
        </w:rPr>
      </w:pPr>
      <w:r w:rsidRPr="161BCF43">
        <w:rPr>
          <w:rFonts w:eastAsiaTheme="minorEastAsia"/>
        </w:rPr>
        <w:t>Tell us</w:t>
      </w:r>
      <w:r w:rsidRPr="161BCF43" w:rsidR="3D978E7E">
        <w:rPr>
          <w:rFonts w:eastAsiaTheme="minorEastAsia"/>
        </w:rPr>
        <w:t xml:space="preserve"> </w:t>
      </w:r>
      <w:r w:rsidRPr="161BCF43" w:rsidR="1261FB38">
        <w:rPr>
          <w:rFonts w:eastAsiaTheme="minorEastAsia"/>
        </w:rPr>
        <w:t>how</w:t>
      </w:r>
      <w:r w:rsidRPr="161BCF43" w:rsidR="20F47C0F">
        <w:rPr>
          <w:rFonts w:eastAsiaTheme="minorEastAsia"/>
        </w:rPr>
        <w:t xml:space="preserve"> you intend to d</w:t>
      </w:r>
      <w:r w:rsidRPr="161BCF43" w:rsidR="6EABE423">
        <w:rPr>
          <w:rFonts w:eastAsiaTheme="minorEastAsia"/>
        </w:rPr>
        <w:t>eliver your project.</w:t>
      </w:r>
    </w:p>
    <w:p w:rsidRPr="004D557C" w:rsidR="00084E6C" w:rsidP="161BCF43" w:rsidRDefault="2CE70A43" w14:paraId="586A0CA9" w14:textId="49B34541">
      <w:pPr>
        <w:pStyle w:val="ListParagraph"/>
        <w:numPr>
          <w:ilvl w:val="0"/>
          <w:numId w:val="21"/>
        </w:numPr>
        <w:spacing w:after="0"/>
        <w:rPr>
          <w:rFonts w:eastAsiaTheme="minorEastAsia"/>
        </w:rPr>
      </w:pPr>
      <w:r w:rsidRPr="161BCF43">
        <w:rPr>
          <w:rFonts w:eastAsiaTheme="minorEastAsia"/>
        </w:rPr>
        <w:t>Talk to your</w:t>
      </w:r>
      <w:r w:rsidRPr="161BCF43" w:rsidR="1C5836D9">
        <w:rPr>
          <w:rFonts w:eastAsiaTheme="minorEastAsia"/>
        </w:rPr>
        <w:t xml:space="preserve"> </w:t>
      </w:r>
      <w:r w:rsidRPr="161BCF43" w:rsidR="2964A877">
        <w:rPr>
          <w:rFonts w:eastAsiaTheme="minorEastAsia"/>
        </w:rPr>
        <w:t>ward councillors</w:t>
      </w:r>
      <w:r w:rsidRPr="161BCF43" w:rsidR="12A3213E">
        <w:rPr>
          <w:rFonts w:eastAsiaTheme="minorEastAsia"/>
        </w:rPr>
        <w:t xml:space="preserve"> </w:t>
      </w:r>
      <w:r w:rsidRPr="161BCF43" w:rsidR="66D82882">
        <w:rPr>
          <w:rFonts w:eastAsiaTheme="minorEastAsia"/>
        </w:rPr>
        <w:t>(</w:t>
      </w:r>
      <w:hyperlink r:id="rId14">
        <w:r w:rsidRPr="161BCF43" w:rsidR="12A3213E">
          <w:rPr>
            <w:rStyle w:val="Hyperlink"/>
            <w:rFonts w:eastAsiaTheme="minorEastAsia"/>
          </w:rPr>
          <w:t>Councillors by Ward | Birmingham City Council</w:t>
        </w:r>
        <w:r w:rsidRPr="161BCF43" w:rsidR="37AB8681">
          <w:rPr>
            <w:rStyle w:val="Hyperlink"/>
            <w:rFonts w:eastAsiaTheme="minorEastAsia"/>
          </w:rPr>
          <w:t>)</w:t>
        </w:r>
      </w:hyperlink>
      <w:r w:rsidRPr="161BCF43" w:rsidR="0C890C63">
        <w:rPr>
          <w:rFonts w:eastAsiaTheme="minorEastAsia"/>
        </w:rPr>
        <w:t xml:space="preserve"> </w:t>
      </w:r>
      <w:r w:rsidRPr="161BCF43" w:rsidR="6C11781F">
        <w:rPr>
          <w:rFonts w:eastAsiaTheme="minorEastAsia"/>
        </w:rPr>
        <w:t>and/or Members of Parliamen</w:t>
      </w:r>
      <w:r w:rsidRPr="161BCF43" w:rsidR="07018AB9">
        <w:rPr>
          <w:rFonts w:eastAsiaTheme="minorEastAsia"/>
        </w:rPr>
        <w:t>t</w:t>
      </w:r>
      <w:r w:rsidRPr="161BCF43" w:rsidR="6C11781F">
        <w:rPr>
          <w:rFonts w:eastAsiaTheme="minorEastAsia"/>
        </w:rPr>
        <w:t xml:space="preserve"> (</w:t>
      </w:r>
      <w:hyperlink r:id="rId15">
        <w:r w:rsidRPr="161BCF43" w:rsidR="1921CF09">
          <w:rPr>
            <w:rStyle w:val="Hyperlink"/>
            <w:rFonts w:eastAsiaTheme="minorEastAsia"/>
          </w:rPr>
          <w:t>Members of Parliament | Birmingham City Council</w:t>
        </w:r>
      </w:hyperlink>
      <w:r w:rsidRPr="161BCF43" w:rsidR="6C11781F">
        <w:rPr>
          <w:rFonts w:eastAsiaTheme="minorEastAsia"/>
        </w:rPr>
        <w:t>)</w:t>
      </w:r>
      <w:r w:rsidRPr="161BCF43" w:rsidR="015DF3BD">
        <w:rPr>
          <w:rFonts w:eastAsiaTheme="minorEastAsia"/>
        </w:rPr>
        <w:t xml:space="preserve"> </w:t>
      </w:r>
      <w:r w:rsidRPr="161BCF43" w:rsidR="0C890C63">
        <w:rPr>
          <w:rFonts w:eastAsiaTheme="minorEastAsia"/>
        </w:rPr>
        <w:t>(</w:t>
      </w:r>
      <w:r w:rsidRPr="161BCF43" w:rsidR="0C890C63">
        <w:rPr>
          <w:rFonts w:eastAsiaTheme="minorEastAsia"/>
          <w:i/>
          <w:iCs/>
        </w:rPr>
        <w:t xml:space="preserve">please note this is </w:t>
      </w:r>
      <w:r w:rsidRPr="161BCF43" w:rsidR="4AB43C6C">
        <w:rPr>
          <w:rFonts w:eastAsiaTheme="minorEastAsia"/>
          <w:i/>
          <w:iCs/>
        </w:rPr>
        <w:t>advisable but</w:t>
      </w:r>
      <w:r w:rsidRPr="161BCF43" w:rsidR="30A74BDB">
        <w:rPr>
          <w:rFonts w:eastAsiaTheme="minorEastAsia"/>
          <w:i/>
          <w:iCs/>
        </w:rPr>
        <w:t xml:space="preserve"> will not form part of the assessment criteria</w:t>
      </w:r>
      <w:r w:rsidRPr="161BCF43" w:rsidR="30A74BDB">
        <w:rPr>
          <w:rFonts w:eastAsiaTheme="minorEastAsia"/>
        </w:rPr>
        <w:t>).</w:t>
      </w:r>
    </w:p>
    <w:p w:rsidRPr="004D557C" w:rsidR="00EC4A12" w:rsidP="4210B9AC" w:rsidRDefault="484EB32A" w14:paraId="7008B2F2" w14:textId="6E46E6AE">
      <w:pPr>
        <w:pStyle w:val="ListParagraph"/>
        <w:numPr>
          <w:ilvl w:val="0"/>
          <w:numId w:val="21"/>
        </w:numPr>
        <w:rPr>
          <w:rFonts w:eastAsia="游ゴシック" w:eastAsiaTheme="minorEastAsia"/>
        </w:rPr>
      </w:pPr>
      <w:r w:rsidRPr="3C28D3DD" w:rsidR="3DF98FEE">
        <w:rPr>
          <w:rFonts w:eastAsia="游ゴシック" w:eastAsiaTheme="minorEastAsia"/>
        </w:rPr>
        <w:t>Deliver measurable out</w:t>
      </w:r>
      <w:r w:rsidRPr="3C28D3DD" w:rsidR="302D55EB">
        <w:rPr>
          <w:rFonts w:eastAsia="游ゴシック" w:eastAsiaTheme="minorEastAsia"/>
        </w:rPr>
        <w:t>puts</w:t>
      </w:r>
      <w:r w:rsidRPr="3C28D3DD" w:rsidR="3DF98FEE">
        <w:rPr>
          <w:rFonts w:eastAsia="游ゴシック" w:eastAsiaTheme="minorEastAsia"/>
        </w:rPr>
        <w:t xml:space="preserve"> aligned with </w:t>
      </w:r>
      <w:r w:rsidRPr="3C28D3DD" w:rsidR="71056183">
        <w:rPr>
          <w:rFonts w:eastAsia="游ゴシック" w:eastAsiaTheme="minorEastAsia"/>
        </w:rPr>
        <w:t xml:space="preserve">Pride in Place Impact Fund: </w:t>
      </w:r>
      <w:r w:rsidRPr="3C28D3DD" w:rsidR="71056183">
        <w:rPr>
          <w:rFonts w:eastAsia="游ゴシック" w:eastAsiaTheme="minorEastAsia"/>
          <w:i w:val="1"/>
          <w:iCs w:val="1"/>
        </w:rPr>
        <w:t xml:space="preserve">Shaping Birmingham’s Future </w:t>
      </w:r>
      <w:r w:rsidRPr="3C28D3DD" w:rsidR="0CD97DA6">
        <w:rPr>
          <w:rFonts w:eastAsia="游ゴシック" w:eastAsiaTheme="minorEastAsia"/>
          <w:i w:val="1"/>
          <w:iCs w:val="1"/>
        </w:rPr>
        <w:t>Together goals</w:t>
      </w:r>
      <w:r w:rsidRPr="3C28D3DD" w:rsidR="3DF98FEE">
        <w:rPr>
          <w:rFonts w:eastAsia="游ゴシック" w:eastAsiaTheme="minorEastAsia"/>
        </w:rPr>
        <w:t>.</w:t>
      </w:r>
    </w:p>
    <w:p w:rsidRPr="004D557C" w:rsidR="00EC4A12" w:rsidP="161BCF43" w:rsidRDefault="00EC4A12" w14:paraId="75661374" w14:textId="232F1E04">
      <w:pPr>
        <w:rPr>
          <w:rFonts w:eastAsiaTheme="minorEastAsia"/>
          <w:b/>
          <w:bCs/>
        </w:rPr>
      </w:pPr>
      <w:r w:rsidRPr="161BCF43">
        <w:rPr>
          <w:rFonts w:eastAsiaTheme="minorEastAsia"/>
          <w:b/>
          <w:bCs/>
        </w:rPr>
        <w:t>Key Requirements</w:t>
      </w:r>
    </w:p>
    <w:p w:rsidRPr="004D557C" w:rsidR="00EC4A12" w:rsidP="4210B9AC" w:rsidRDefault="183C1D6E" w14:paraId="68053FAD" w14:textId="7262C2C8">
      <w:pPr>
        <w:pStyle w:val="ListParagraph"/>
        <w:numPr>
          <w:ilvl w:val="0"/>
          <w:numId w:val="19"/>
        </w:numPr>
        <w:rPr>
          <w:rFonts w:eastAsia="游ゴシック" w:eastAsiaTheme="minorEastAsia"/>
        </w:rPr>
      </w:pPr>
      <w:r w:rsidRPr="4210B9AC" w:rsidR="36E7FD18">
        <w:rPr>
          <w:rFonts w:eastAsia="游ゴシック" w:eastAsiaTheme="minorEastAsia"/>
        </w:rPr>
        <w:t>Proposals must deliver and evidence </w:t>
      </w:r>
      <w:r w:rsidRPr="4210B9AC" w:rsidR="36E7FD18">
        <w:rPr>
          <w:rFonts w:eastAsia="游ゴシック" w:eastAsiaTheme="minorEastAsia"/>
          <w:b w:val="1"/>
          <w:bCs w:val="1"/>
        </w:rPr>
        <w:t xml:space="preserve">at least one </w:t>
      </w:r>
      <w:r w:rsidRPr="4210B9AC" w:rsidR="69FA8351">
        <w:rPr>
          <w:rFonts w:eastAsia="游ゴシック" w:eastAsiaTheme="minorEastAsia"/>
          <w:b w:val="1"/>
          <w:bCs w:val="1"/>
        </w:rPr>
        <w:t>Impact Fund</w:t>
      </w:r>
      <w:r w:rsidRPr="4210B9AC" w:rsidR="36E7FD18">
        <w:rPr>
          <w:rFonts w:eastAsia="游ゴシック" w:eastAsiaTheme="minorEastAsia"/>
          <w:b w:val="1"/>
          <w:bCs w:val="1"/>
        </w:rPr>
        <w:t xml:space="preserve"> output and</w:t>
      </w:r>
      <w:r w:rsidRPr="4210B9AC" w:rsidR="3F295C85">
        <w:rPr>
          <w:rFonts w:eastAsia="游ゴシック" w:eastAsiaTheme="minorEastAsia"/>
          <w:b w:val="1"/>
          <w:bCs w:val="1"/>
        </w:rPr>
        <w:t xml:space="preserve"> provide at least</w:t>
      </w:r>
      <w:r w:rsidRPr="4210B9AC" w:rsidR="36E7FD18">
        <w:rPr>
          <w:rFonts w:eastAsia="游ゴシック" w:eastAsiaTheme="minorEastAsia"/>
          <w:b w:val="1"/>
          <w:bCs w:val="1"/>
        </w:rPr>
        <w:t xml:space="preserve"> one </w:t>
      </w:r>
      <w:r w:rsidRPr="4210B9AC" w:rsidR="653E05C7">
        <w:rPr>
          <w:rFonts w:eastAsia="游ゴシック" w:eastAsiaTheme="minorEastAsia"/>
          <w:b w:val="1"/>
          <w:bCs w:val="1"/>
        </w:rPr>
        <w:t xml:space="preserve">measurement </w:t>
      </w:r>
      <w:r w:rsidRPr="4210B9AC" w:rsidR="653E05C7">
        <w:rPr>
          <w:rFonts w:eastAsia="游ゴシック" w:eastAsiaTheme="minorEastAsia"/>
        </w:rPr>
        <w:t>to show the impact of the proposal.</w:t>
      </w:r>
      <w:r w:rsidRPr="4210B9AC" w:rsidR="36E7FD18">
        <w:rPr>
          <w:rFonts w:eastAsia="游ゴシック" w:eastAsiaTheme="minorEastAsia"/>
        </w:rPr>
        <w:t> </w:t>
      </w:r>
    </w:p>
    <w:p w:rsidRPr="004D557C" w:rsidR="00EC4A12" w:rsidP="4210B9AC" w:rsidRDefault="484EB32A" w14:paraId="2C68B77A" w14:textId="068DEDC2">
      <w:pPr>
        <w:pStyle w:val="ListParagraph"/>
        <w:numPr>
          <w:ilvl w:val="0"/>
          <w:numId w:val="19"/>
        </w:numPr>
        <w:rPr>
          <w:rFonts w:eastAsia="游ゴシック" w:eastAsiaTheme="minorEastAsia"/>
        </w:rPr>
      </w:pPr>
      <w:r w:rsidRPr="4210B9AC" w:rsidR="3DF98FEE">
        <w:rPr>
          <w:rFonts w:eastAsia="游ゴシック" w:eastAsiaTheme="minorEastAsia"/>
        </w:rPr>
        <w:t>All</w:t>
      </w:r>
      <w:r w:rsidRPr="4210B9AC" w:rsidR="177A12DE">
        <w:rPr>
          <w:rFonts w:eastAsia="游ゴシック" w:eastAsiaTheme="minorEastAsia"/>
        </w:rPr>
        <w:t xml:space="preserve"> </w:t>
      </w:r>
      <w:r w:rsidRPr="4210B9AC" w:rsidR="06985C6E">
        <w:rPr>
          <w:rFonts w:eastAsia="游ゴシック" w:eastAsiaTheme="minorEastAsia"/>
          <w:b w:val="0"/>
          <w:bCs w:val="0"/>
        </w:rPr>
        <w:t>Impact Fund</w:t>
      </w:r>
      <w:r w:rsidRPr="4210B9AC" w:rsidR="4DAE6FA1">
        <w:rPr>
          <w:rFonts w:eastAsia="游ゴシック" w:eastAsiaTheme="minorEastAsia"/>
        </w:rPr>
        <w:t xml:space="preserve"> </w:t>
      </w:r>
      <w:r w:rsidRPr="4210B9AC" w:rsidR="6DBBD5B8">
        <w:rPr>
          <w:rFonts w:eastAsia="游ゴシック" w:eastAsiaTheme="minorEastAsia"/>
        </w:rPr>
        <w:t xml:space="preserve">funding </w:t>
      </w:r>
      <w:r w:rsidRPr="4210B9AC" w:rsidR="1E0BD618">
        <w:rPr>
          <w:rFonts w:eastAsia="游ゴシック" w:eastAsiaTheme="minorEastAsia"/>
          <w:b w:val="1"/>
          <w:bCs w:val="1"/>
        </w:rPr>
        <w:t>must</w:t>
      </w:r>
      <w:r w:rsidRPr="4210B9AC" w:rsidR="6DBBD5B8">
        <w:rPr>
          <w:rFonts w:eastAsia="游ゴシック" w:eastAsiaTheme="minorEastAsia"/>
          <w:b w:val="1"/>
          <w:bCs w:val="1"/>
        </w:rPr>
        <w:t xml:space="preserve"> be spent</w:t>
      </w:r>
      <w:r w:rsidRPr="4210B9AC" w:rsidR="3DF98FEE">
        <w:rPr>
          <w:rFonts w:eastAsia="游ゴシック" w:eastAsiaTheme="minorEastAsia"/>
          <w:b w:val="1"/>
          <w:bCs w:val="1"/>
        </w:rPr>
        <w:t>,</w:t>
      </w:r>
      <w:r w:rsidRPr="4210B9AC" w:rsidR="3DF98FEE">
        <w:rPr>
          <w:rFonts w:eastAsia="游ゴシック" w:eastAsiaTheme="minorEastAsia"/>
        </w:rPr>
        <w:t xml:space="preserve"> including monitoring and reporting, by</w:t>
      </w:r>
      <w:r w:rsidRPr="4210B9AC" w:rsidR="4CBC8E63">
        <w:rPr>
          <w:rFonts w:eastAsia="游ゴシック" w:eastAsiaTheme="minorEastAsia"/>
        </w:rPr>
        <w:t xml:space="preserve"> </w:t>
      </w:r>
      <w:r w:rsidRPr="4210B9AC" w:rsidR="4CBC8E63">
        <w:rPr>
          <w:rFonts w:eastAsia="游ゴシック" w:eastAsiaTheme="minorEastAsia"/>
          <w:b w:val="1"/>
          <w:bCs w:val="1"/>
        </w:rPr>
        <w:t>31</w:t>
      </w:r>
      <w:r w:rsidRPr="4210B9AC" w:rsidR="4CBC8E63">
        <w:rPr>
          <w:rFonts w:eastAsia="游ゴシック" w:eastAsiaTheme="minorEastAsia"/>
          <w:b w:val="1"/>
          <w:bCs w:val="1"/>
          <w:vertAlign w:val="superscript"/>
        </w:rPr>
        <w:t>st</w:t>
      </w:r>
      <w:r w:rsidRPr="4210B9AC" w:rsidR="75C93623">
        <w:rPr>
          <w:rFonts w:eastAsia="游ゴシック" w:eastAsiaTheme="minorEastAsia"/>
          <w:b w:val="1"/>
          <w:bCs w:val="1"/>
        </w:rPr>
        <w:t xml:space="preserve"> </w:t>
      </w:r>
      <w:r w:rsidRPr="4210B9AC" w:rsidR="3DF98FEE">
        <w:rPr>
          <w:rFonts w:eastAsia="游ゴシック" w:eastAsiaTheme="minorEastAsia"/>
          <w:b w:val="1"/>
          <w:bCs w:val="1"/>
        </w:rPr>
        <w:t>March 202</w:t>
      </w:r>
      <w:r w:rsidRPr="4210B9AC" w:rsidR="2E536935">
        <w:rPr>
          <w:rFonts w:eastAsia="游ゴシック" w:eastAsiaTheme="minorEastAsia"/>
          <w:b w:val="1"/>
          <w:bCs w:val="1"/>
        </w:rPr>
        <w:t>7</w:t>
      </w:r>
      <w:r w:rsidRPr="4210B9AC" w:rsidR="5FB482C9">
        <w:rPr>
          <w:rFonts w:eastAsia="游ゴシック" w:eastAsiaTheme="minorEastAsia"/>
        </w:rPr>
        <w:t>. T</w:t>
      </w:r>
      <w:r w:rsidRPr="4210B9AC" w:rsidR="3DF98FEE">
        <w:rPr>
          <w:rFonts w:eastAsia="游ゴシック" w:eastAsiaTheme="minorEastAsia"/>
        </w:rPr>
        <w:t>his deadline is non-negotiable.</w:t>
      </w:r>
    </w:p>
    <w:p w:rsidRPr="004D557C" w:rsidR="00EC4A12" w:rsidP="161BCF43" w:rsidRDefault="484EB32A" w14:paraId="48537ED0" w14:textId="60594814">
      <w:pPr>
        <w:pStyle w:val="ListParagraph"/>
        <w:numPr>
          <w:ilvl w:val="0"/>
          <w:numId w:val="19"/>
        </w:numPr>
        <w:rPr>
          <w:rFonts w:eastAsiaTheme="minorEastAsia"/>
        </w:rPr>
      </w:pPr>
      <w:r w:rsidRPr="161BCF43">
        <w:rPr>
          <w:rFonts w:eastAsiaTheme="minorEastAsia"/>
        </w:rPr>
        <w:t>Pro</w:t>
      </w:r>
      <w:r w:rsidRPr="161BCF43" w:rsidR="6C10F954">
        <w:rPr>
          <w:rFonts w:eastAsiaTheme="minorEastAsia"/>
        </w:rPr>
        <w:t xml:space="preserve">posals </w:t>
      </w:r>
      <w:r w:rsidRPr="161BCF43">
        <w:rPr>
          <w:rFonts w:eastAsiaTheme="minorEastAsia"/>
        </w:rPr>
        <w:t>must follow Birmingham City Council’s procurement, spending, and monitoring rules</w:t>
      </w:r>
      <w:r w:rsidRPr="161BCF43" w:rsidR="19D22E00">
        <w:rPr>
          <w:rFonts w:eastAsiaTheme="minorEastAsia"/>
        </w:rPr>
        <w:t xml:space="preserve"> (help will be provided to successful applicants)</w:t>
      </w:r>
      <w:r w:rsidRPr="161BCF43">
        <w:rPr>
          <w:rFonts w:eastAsiaTheme="minorEastAsia"/>
        </w:rPr>
        <w:t>.</w:t>
      </w:r>
    </w:p>
    <w:p w:rsidR="00EC4A12" w:rsidP="161BCF43" w:rsidRDefault="484EB32A" w14:paraId="4634D3F1" w14:textId="77777777">
      <w:pPr>
        <w:pStyle w:val="ListParagraph"/>
        <w:numPr>
          <w:ilvl w:val="0"/>
          <w:numId w:val="19"/>
        </w:numPr>
        <w:rPr>
          <w:rFonts w:eastAsiaTheme="minorEastAsia"/>
        </w:rPr>
      </w:pPr>
      <w:r w:rsidRPr="161BCF43">
        <w:rPr>
          <w:rFonts w:eastAsiaTheme="minorEastAsia"/>
        </w:rPr>
        <w:t>Branding and publicity requirements, including the use of official logos, are mandatory.</w:t>
      </w:r>
    </w:p>
    <w:p w:rsidR="0E8AC342" w:rsidP="4210B9AC" w:rsidRDefault="7AB9BB70" w14:paraId="44D61A56" w14:textId="65876D97">
      <w:pPr>
        <w:pStyle w:val="Normal"/>
        <w:rPr>
          <w:rFonts w:eastAsia="游ゴシック" w:eastAsiaTheme="minorEastAsia"/>
          <w:color w:val="000000" w:themeColor="text1"/>
        </w:rPr>
      </w:pPr>
      <w:r w:rsidRPr="3C28D3DD" w:rsidR="04EFA9F9">
        <w:rPr>
          <w:rFonts w:eastAsia="游ゴシック" w:eastAsiaTheme="minorEastAsia"/>
        </w:rPr>
        <w:t xml:space="preserve">Applications received will be assessed by a panel of </w:t>
      </w:r>
      <w:commentRangeStart w:id="635210086"/>
      <w:commentRangeStart w:id="984082654"/>
      <w:r w:rsidRPr="3C28D3DD" w:rsidR="04EFA9F9">
        <w:rPr>
          <w:rFonts w:eastAsia="游ゴシック" w:eastAsiaTheme="minorEastAsia"/>
        </w:rPr>
        <w:t>Council officers</w:t>
      </w:r>
      <w:commentRangeEnd w:id="635210086"/>
      <w:r>
        <w:rPr>
          <w:rStyle w:val="CommentReference"/>
        </w:rPr>
        <w:commentReference w:id="635210086"/>
      </w:r>
      <w:commentRangeEnd w:id="984082654"/>
      <w:r>
        <w:rPr>
          <w:rStyle w:val="CommentReference"/>
        </w:rPr>
        <w:commentReference w:id="984082654"/>
      </w:r>
      <w:r w:rsidRPr="3C28D3DD" w:rsidR="04EFA9F9">
        <w:rPr>
          <w:rFonts w:eastAsia="游ゴシック" w:eastAsiaTheme="minorEastAsia"/>
        </w:rPr>
        <w:t>.</w:t>
      </w:r>
      <w:r w:rsidRPr="3C28D3DD" w:rsidR="04EFA9F9">
        <w:rPr>
          <w:rFonts w:eastAsia="游ゴシック" w:eastAsiaTheme="minorEastAsia"/>
        </w:rPr>
        <w:t xml:space="preserve"> All projects will be considered against their ability to deliver</w:t>
      </w:r>
      <w:r w:rsidRPr="3C28D3DD" w:rsidR="04EFA9F9">
        <w:rPr>
          <w:rFonts w:eastAsia="游ゴシック" w:eastAsiaTheme="minorEastAsia"/>
        </w:rPr>
        <w:t xml:space="preserve"> </w:t>
      </w:r>
      <w:r w:rsidRPr="3C28D3DD" w:rsidR="359D8965">
        <w:rPr>
          <w:rFonts w:eastAsia="游ゴシック" w:eastAsiaTheme="minorEastAsia"/>
          <w:b w:val="0"/>
          <w:bCs w:val="0"/>
        </w:rPr>
        <w:t>Impact Fund</w:t>
      </w:r>
      <w:r w:rsidRPr="3C28D3DD" w:rsidR="04EFA9F9">
        <w:rPr>
          <w:rFonts w:eastAsia="游ゴシック" w:eastAsiaTheme="minorEastAsia"/>
        </w:rPr>
        <w:t xml:space="preserve"> </w:t>
      </w:r>
      <w:r w:rsidRPr="3C28D3DD" w:rsidR="04EFA9F9">
        <w:rPr>
          <w:rFonts w:eastAsia="游ゴシック" w:eastAsiaTheme="minorEastAsia"/>
        </w:rPr>
        <w:t>outputs and outcomes, the likelihood of completion by March 202</w:t>
      </w:r>
      <w:r w:rsidRPr="3C28D3DD" w:rsidR="5453785E">
        <w:rPr>
          <w:rFonts w:eastAsia="游ゴシック" w:eastAsiaTheme="minorEastAsia"/>
        </w:rPr>
        <w:t>7</w:t>
      </w:r>
      <w:r w:rsidRPr="3C28D3DD" w:rsidR="04EFA9F9">
        <w:rPr>
          <w:rFonts w:eastAsia="游ゴシック" w:eastAsiaTheme="minorEastAsia"/>
        </w:rPr>
        <w:t xml:space="preserve">, value for money, the sustainability of the proposal once </w:t>
      </w:r>
      <w:r w:rsidRPr="3C28D3DD" w:rsidR="5EEE74EE">
        <w:rPr>
          <w:rFonts w:eastAsia="游ゴシック" w:eastAsiaTheme="minorEastAsia"/>
        </w:rPr>
        <w:t>the Impact Fund</w:t>
      </w:r>
      <w:r w:rsidRPr="3C28D3DD" w:rsidR="04EFA9F9">
        <w:rPr>
          <w:rFonts w:eastAsia="游ゴシック" w:eastAsiaTheme="minorEastAsia"/>
        </w:rPr>
        <w:t xml:space="preserve"> ceases, and the location </w:t>
      </w:r>
      <w:r w:rsidRPr="3C28D3DD" w:rsidR="7AE29021">
        <w:rPr>
          <w:rFonts w:eastAsia="游ゴシック" w:eastAsiaTheme="minorEastAsia"/>
        </w:rPr>
        <w:t xml:space="preserve">where </w:t>
      </w:r>
      <w:r w:rsidRPr="3C28D3DD" w:rsidR="04EFA9F9">
        <w:rPr>
          <w:rFonts w:eastAsia="游ゴシック" w:eastAsiaTheme="minorEastAsia"/>
        </w:rPr>
        <w:t xml:space="preserve">proposed work will be undertaken. </w:t>
      </w:r>
      <w:r w:rsidRPr="3C28D3DD" w:rsidR="04EFA9F9">
        <w:rPr>
          <w:rFonts w:eastAsia="游ゴシック" w:eastAsiaTheme="minorEastAsia"/>
          <w:color w:val="000000" w:themeColor="text1" w:themeTint="FF" w:themeShade="FF"/>
        </w:rPr>
        <w:t>The level of information provided for the application should be proportionate to the size and complexity of the project proposed.</w:t>
      </w:r>
    </w:p>
    <w:p w:rsidR="16FBC57A" w:rsidP="161BCF43" w:rsidRDefault="16FBC57A" w14:paraId="11AF95D6" w14:textId="25F5A73C">
      <w:pPr>
        <w:rPr>
          <w:rFonts w:eastAsiaTheme="minorEastAsia"/>
        </w:rPr>
      </w:pPr>
    </w:p>
    <w:p w:rsidRPr="00A25080" w:rsidR="00A25080" w:rsidP="161BCF43" w:rsidRDefault="00A25080" w14:paraId="2441E91B" w14:textId="77777777">
      <w:pPr>
        <w:rPr>
          <w:rFonts w:eastAsiaTheme="minorEastAsia"/>
          <w:b/>
          <w:bCs/>
        </w:rPr>
      </w:pPr>
      <w:r w:rsidRPr="161BCF43">
        <w:rPr>
          <w:rFonts w:eastAsiaTheme="minorEastAsia"/>
          <w:b/>
          <w:bCs/>
        </w:rPr>
        <w:t>Eligibility Criteria</w:t>
      </w:r>
    </w:p>
    <w:p w:rsidRPr="004D557C" w:rsidR="00CF0E09" w:rsidP="161BCF43" w:rsidRDefault="2BD8984C" w14:paraId="071189D0" w14:textId="1AAA5778">
      <w:pPr>
        <w:rPr>
          <w:rFonts w:eastAsiaTheme="minorEastAsia"/>
        </w:rPr>
      </w:pPr>
      <w:r w:rsidRPr="161BCF43">
        <w:rPr>
          <w:rFonts w:eastAsiaTheme="minorEastAsia"/>
        </w:rPr>
        <w:t>To be eligible for this opportunity, the lead organisation must be formally constituted, with at least 3 directors/trustees and a bank account. For further information please see the Frequently Asked Questions document.</w:t>
      </w:r>
    </w:p>
    <w:p w:rsidRPr="004D557C" w:rsidR="00CF0E09" w:rsidP="161BCF43" w:rsidRDefault="00CF0E09" w14:paraId="4C8FBCA2" w14:textId="0347EA10">
      <w:pPr>
        <w:rPr>
          <w:rFonts w:eastAsiaTheme="minorEastAsia"/>
          <w:b/>
          <w:bCs/>
        </w:rPr>
      </w:pPr>
    </w:p>
    <w:p w:rsidRPr="004D557C" w:rsidR="00166B72" w:rsidP="161BCF43" w:rsidRDefault="00166B72" w14:paraId="51B86AB9" w14:textId="77777777">
      <w:pPr>
        <w:ind w:left="360"/>
        <w:rPr>
          <w:rFonts w:eastAsiaTheme="minorEastAsia"/>
          <w:b/>
          <w:bCs/>
        </w:rPr>
      </w:pPr>
    </w:p>
    <w:p w:rsidRPr="004D557C" w:rsidR="00A03924" w:rsidP="161BCF43" w:rsidRDefault="00A03924" w14:paraId="4D672F24" w14:textId="2BF9CECF">
      <w:pPr>
        <w:rPr>
          <w:rFonts w:eastAsiaTheme="minorEastAsia"/>
        </w:rPr>
      </w:pPr>
      <w:r w:rsidRPr="161BCF43">
        <w:rPr>
          <w:rFonts w:eastAsiaTheme="minorEastAsia"/>
        </w:rPr>
        <w:br w:type="page"/>
      </w:r>
    </w:p>
    <w:p w:rsidRPr="004D557C" w:rsidR="007C1EBC" w:rsidP="161BCF43" w:rsidRDefault="007C1EBC" w14:paraId="328FF223" w14:textId="77777777">
      <w:pPr>
        <w:pStyle w:val="Heading1"/>
        <w:rPr>
          <w:rFonts w:asciiTheme="minorHAnsi" w:hAnsiTheme="minorHAnsi" w:eastAsiaTheme="minorEastAsia" w:cstheme="minorBidi"/>
          <w:b/>
          <w:bCs/>
          <w:color w:val="000000" w:themeColor="text1"/>
        </w:rPr>
      </w:pPr>
      <w:r w:rsidRPr="161BCF43">
        <w:rPr>
          <w:rFonts w:asciiTheme="minorHAnsi" w:hAnsiTheme="minorHAnsi" w:eastAsiaTheme="minorEastAsia" w:cstheme="minorBidi"/>
          <w:b/>
          <w:bCs/>
          <w:color w:val="000000" w:themeColor="text1"/>
        </w:rPr>
        <w:t>Lead Contact</w:t>
      </w:r>
    </w:p>
    <w:tbl>
      <w:tblPr>
        <w:tblW w:w="91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20" w:firstRow="1" w:lastRow="0" w:firstColumn="0" w:lastColumn="0" w:noHBand="0" w:noVBand="1"/>
      </w:tblPr>
      <w:tblGrid>
        <w:gridCol w:w="2410"/>
        <w:gridCol w:w="6750"/>
      </w:tblGrid>
      <w:tr w:rsidRPr="004D557C" w:rsidR="007C1EBC" w:rsidTr="161BCF43" w14:paraId="484AFF36" w14:textId="77777777">
        <w:trPr>
          <w:cantSplit/>
          <w:trHeight w:val="300"/>
          <w:tblHeader/>
        </w:trPr>
        <w:tc>
          <w:tcPr>
            <w:tcW w:w="2410" w:type="dxa"/>
            <w:shd w:val="clear" w:color="auto" w:fill="83CAEB" w:themeFill="accent1" w:themeFillTint="66"/>
            <w:vAlign w:val="center"/>
          </w:tcPr>
          <w:p w:rsidRPr="004D557C" w:rsidR="007C1EBC" w:rsidP="161BCF43" w:rsidRDefault="007C1EBC" w14:paraId="5748E94D" w14:textId="77777777">
            <w:pPr>
              <w:spacing w:after="120" w:line="240" w:lineRule="auto"/>
              <w:rPr>
                <w:rFonts w:eastAsiaTheme="minorEastAsia"/>
                <w:b/>
                <w:bCs/>
              </w:rPr>
            </w:pPr>
            <w:r w:rsidRPr="161BCF43">
              <w:rPr>
                <w:rFonts w:eastAsiaTheme="minorEastAsia"/>
                <w:b/>
                <w:bCs/>
              </w:rPr>
              <w:t>Contact name</w:t>
            </w:r>
          </w:p>
        </w:tc>
        <w:tc>
          <w:tcPr>
            <w:tcW w:w="6750" w:type="dxa"/>
            <w:vAlign w:val="center"/>
          </w:tcPr>
          <w:p w:rsidRPr="004D557C" w:rsidR="007C1EBC" w:rsidP="161BCF43" w:rsidRDefault="007C1EBC" w14:paraId="232B1ED8" w14:textId="0F6543AA">
            <w:pPr>
              <w:spacing w:after="120" w:line="240" w:lineRule="auto"/>
              <w:rPr>
                <w:rFonts w:eastAsiaTheme="minorEastAsia"/>
              </w:rPr>
            </w:pPr>
          </w:p>
        </w:tc>
      </w:tr>
      <w:tr w:rsidRPr="004D557C" w:rsidR="007C1EBC" w:rsidTr="161BCF43" w14:paraId="45B986FF" w14:textId="77777777">
        <w:trPr>
          <w:cantSplit/>
          <w:trHeight w:val="300"/>
          <w:tblHeader/>
        </w:trPr>
        <w:tc>
          <w:tcPr>
            <w:tcW w:w="2410" w:type="dxa"/>
            <w:shd w:val="clear" w:color="auto" w:fill="83CAEB" w:themeFill="accent1" w:themeFillTint="66"/>
            <w:vAlign w:val="center"/>
          </w:tcPr>
          <w:p w:rsidRPr="004D557C" w:rsidR="007C1EBC" w:rsidP="161BCF43" w:rsidRDefault="007C1EBC" w14:paraId="002DA40C" w14:textId="77777777">
            <w:pPr>
              <w:spacing w:after="120" w:line="240" w:lineRule="auto"/>
              <w:rPr>
                <w:rFonts w:eastAsiaTheme="minorEastAsia"/>
                <w:b/>
                <w:bCs/>
              </w:rPr>
            </w:pPr>
            <w:r w:rsidRPr="161BCF43">
              <w:rPr>
                <w:rFonts w:eastAsiaTheme="minorEastAsia"/>
                <w:b/>
                <w:bCs/>
              </w:rPr>
              <w:t>Contact number</w:t>
            </w:r>
          </w:p>
        </w:tc>
        <w:tc>
          <w:tcPr>
            <w:tcW w:w="6750" w:type="dxa"/>
            <w:vAlign w:val="center"/>
          </w:tcPr>
          <w:p w:rsidRPr="004D557C" w:rsidR="007C1EBC" w:rsidP="161BCF43" w:rsidRDefault="007C1EBC" w14:paraId="71FB0346" w14:textId="2F7A6D20">
            <w:pPr>
              <w:spacing w:after="120" w:line="240" w:lineRule="auto"/>
              <w:rPr>
                <w:rFonts w:eastAsiaTheme="minorEastAsia"/>
              </w:rPr>
            </w:pPr>
          </w:p>
        </w:tc>
      </w:tr>
      <w:tr w:rsidRPr="004D557C" w:rsidR="007C1EBC" w:rsidTr="161BCF43" w14:paraId="134682C3" w14:textId="77777777">
        <w:trPr>
          <w:cantSplit/>
          <w:trHeight w:val="300"/>
          <w:tblHeader/>
        </w:trPr>
        <w:tc>
          <w:tcPr>
            <w:tcW w:w="2410" w:type="dxa"/>
            <w:shd w:val="clear" w:color="auto" w:fill="83CAEB" w:themeFill="accent1" w:themeFillTint="66"/>
            <w:vAlign w:val="center"/>
          </w:tcPr>
          <w:p w:rsidRPr="004D557C" w:rsidR="007C1EBC" w:rsidP="161BCF43" w:rsidRDefault="007C1EBC" w14:paraId="797CC285" w14:textId="77777777">
            <w:pPr>
              <w:spacing w:after="120" w:line="240" w:lineRule="auto"/>
              <w:rPr>
                <w:rFonts w:eastAsiaTheme="minorEastAsia"/>
                <w:b/>
                <w:bCs/>
              </w:rPr>
            </w:pPr>
            <w:r w:rsidRPr="161BCF43">
              <w:rPr>
                <w:rFonts w:eastAsiaTheme="minorEastAsia"/>
                <w:b/>
                <w:bCs/>
              </w:rPr>
              <w:t xml:space="preserve">Contact email </w:t>
            </w:r>
          </w:p>
        </w:tc>
        <w:tc>
          <w:tcPr>
            <w:tcW w:w="6750" w:type="dxa"/>
            <w:vAlign w:val="center"/>
          </w:tcPr>
          <w:p w:rsidRPr="004D557C" w:rsidR="007C1EBC" w:rsidP="161BCF43" w:rsidRDefault="007C1EBC" w14:paraId="423F5902" w14:textId="29E8FC37">
            <w:pPr>
              <w:spacing w:after="120" w:line="240" w:lineRule="auto"/>
              <w:rPr>
                <w:rFonts w:eastAsiaTheme="minorEastAsia"/>
              </w:rPr>
            </w:pPr>
          </w:p>
        </w:tc>
      </w:tr>
      <w:tr w:rsidRPr="004D557C" w:rsidR="007C1EBC" w:rsidTr="161BCF43" w14:paraId="283800E6" w14:textId="77777777">
        <w:trPr>
          <w:cantSplit/>
          <w:trHeight w:val="300"/>
          <w:tblHeader/>
        </w:trPr>
        <w:tc>
          <w:tcPr>
            <w:tcW w:w="2410" w:type="dxa"/>
            <w:shd w:val="clear" w:color="auto" w:fill="83CAEB" w:themeFill="accent1" w:themeFillTint="66"/>
            <w:vAlign w:val="center"/>
          </w:tcPr>
          <w:p w:rsidRPr="004D557C" w:rsidR="007C1EBC" w:rsidP="161BCF43" w:rsidRDefault="007C1EBC" w14:paraId="13132EEF" w14:textId="77777777">
            <w:pPr>
              <w:spacing w:after="120" w:line="240" w:lineRule="auto"/>
              <w:rPr>
                <w:rFonts w:eastAsiaTheme="minorEastAsia"/>
                <w:b/>
                <w:bCs/>
              </w:rPr>
            </w:pPr>
            <w:r w:rsidRPr="161BCF43">
              <w:rPr>
                <w:rFonts w:eastAsiaTheme="minorEastAsia"/>
                <w:b/>
                <w:bCs/>
              </w:rPr>
              <w:t>Organisation</w:t>
            </w:r>
          </w:p>
        </w:tc>
        <w:tc>
          <w:tcPr>
            <w:tcW w:w="6750" w:type="dxa"/>
            <w:vAlign w:val="center"/>
          </w:tcPr>
          <w:p w:rsidRPr="004D557C" w:rsidR="007C1EBC" w:rsidP="161BCF43" w:rsidRDefault="007C1EBC" w14:paraId="61FC5439" w14:textId="5ACF1168">
            <w:pPr>
              <w:spacing w:after="120" w:line="240" w:lineRule="auto"/>
              <w:rPr>
                <w:rFonts w:eastAsiaTheme="minorEastAsia"/>
              </w:rPr>
            </w:pPr>
          </w:p>
        </w:tc>
      </w:tr>
      <w:tr w:rsidR="730AB96B" w:rsidTr="161BCF43" w14:paraId="0E7A98E4" w14:textId="77777777">
        <w:trPr>
          <w:cantSplit/>
          <w:trHeight w:val="300"/>
          <w:tblHeader/>
        </w:trPr>
        <w:tc>
          <w:tcPr>
            <w:tcW w:w="2410" w:type="dxa"/>
            <w:shd w:val="clear" w:color="auto" w:fill="83CAEB" w:themeFill="accent1" w:themeFillTint="66"/>
            <w:vAlign w:val="center"/>
          </w:tcPr>
          <w:p w:rsidR="5D256286" w:rsidP="161BCF43" w:rsidRDefault="368ED9FA" w14:paraId="16A97D73" w14:textId="36A1A7CC">
            <w:pPr>
              <w:spacing w:line="240" w:lineRule="auto"/>
              <w:rPr>
                <w:rFonts w:eastAsiaTheme="minorEastAsia"/>
                <w:b/>
                <w:bCs/>
              </w:rPr>
            </w:pPr>
            <w:r w:rsidRPr="161BCF43">
              <w:rPr>
                <w:rFonts w:eastAsiaTheme="minorEastAsia"/>
                <w:b/>
                <w:bCs/>
              </w:rPr>
              <w:t>Address</w:t>
            </w:r>
          </w:p>
        </w:tc>
        <w:tc>
          <w:tcPr>
            <w:tcW w:w="6750" w:type="dxa"/>
            <w:vAlign w:val="center"/>
          </w:tcPr>
          <w:p w:rsidR="730AB96B" w:rsidP="161BCF43" w:rsidRDefault="730AB96B" w14:paraId="7CD528FB" w14:textId="4D03F098">
            <w:pPr>
              <w:spacing w:line="240" w:lineRule="auto"/>
              <w:rPr>
                <w:rFonts w:eastAsiaTheme="minorEastAsia"/>
              </w:rPr>
            </w:pPr>
          </w:p>
        </w:tc>
      </w:tr>
      <w:tr w:rsidR="65529C8C" w:rsidTr="161BCF43" w14:paraId="630EF5E7" w14:textId="77777777">
        <w:trPr>
          <w:cantSplit/>
          <w:trHeight w:val="300"/>
          <w:tblHeader/>
        </w:trPr>
        <w:tc>
          <w:tcPr>
            <w:tcW w:w="2410" w:type="dxa"/>
            <w:shd w:val="clear" w:color="auto" w:fill="83CAEB" w:themeFill="accent1" w:themeFillTint="66"/>
            <w:vAlign w:val="center"/>
          </w:tcPr>
          <w:p w:rsidR="12E9626E" w:rsidP="161BCF43" w:rsidRDefault="5792C327" w14:paraId="683BBF03" w14:textId="10E8637E">
            <w:pPr>
              <w:spacing w:line="240" w:lineRule="auto"/>
              <w:rPr>
                <w:rFonts w:eastAsiaTheme="minorEastAsia"/>
                <w:b/>
                <w:bCs/>
              </w:rPr>
            </w:pPr>
            <w:r w:rsidRPr="161BCF43">
              <w:rPr>
                <w:rFonts w:eastAsiaTheme="minorEastAsia"/>
                <w:b/>
                <w:bCs/>
              </w:rPr>
              <w:t>Company or Charity Number</w:t>
            </w:r>
            <w:r w:rsidRPr="161BCF43" w:rsidR="6E711679">
              <w:rPr>
                <w:rFonts w:eastAsiaTheme="minorEastAsia"/>
                <w:b/>
                <w:bCs/>
              </w:rPr>
              <w:t xml:space="preserve"> </w:t>
            </w:r>
          </w:p>
        </w:tc>
        <w:tc>
          <w:tcPr>
            <w:tcW w:w="6750" w:type="dxa"/>
            <w:vAlign w:val="center"/>
          </w:tcPr>
          <w:p w:rsidR="65529C8C" w:rsidP="161BCF43" w:rsidRDefault="65529C8C" w14:paraId="76242CA4" w14:textId="7DCE35B5">
            <w:pPr>
              <w:spacing w:line="240" w:lineRule="auto"/>
              <w:rPr>
                <w:rFonts w:eastAsiaTheme="minorEastAsia"/>
              </w:rPr>
            </w:pPr>
          </w:p>
        </w:tc>
      </w:tr>
      <w:tr w:rsidR="730AB96B" w:rsidTr="161BCF43" w14:paraId="35165350" w14:textId="77777777">
        <w:trPr>
          <w:cantSplit/>
          <w:trHeight w:val="300"/>
          <w:tblHeader/>
        </w:trPr>
        <w:tc>
          <w:tcPr>
            <w:tcW w:w="2410" w:type="dxa"/>
            <w:shd w:val="clear" w:color="auto" w:fill="83CAEB" w:themeFill="accent1" w:themeFillTint="66"/>
            <w:vAlign w:val="center"/>
          </w:tcPr>
          <w:p w:rsidR="5D256286" w:rsidP="161BCF43" w:rsidRDefault="368ED9FA" w14:paraId="3DECC4FB" w14:textId="0BB84C16">
            <w:pPr>
              <w:spacing w:line="240" w:lineRule="auto"/>
              <w:rPr>
                <w:rFonts w:eastAsiaTheme="minorEastAsia"/>
                <w:b/>
                <w:bCs/>
              </w:rPr>
            </w:pPr>
            <w:r w:rsidRPr="161BCF43">
              <w:rPr>
                <w:rFonts w:eastAsiaTheme="minorEastAsia"/>
                <w:b/>
                <w:bCs/>
              </w:rPr>
              <w:t>Birmingham City Council Supplier Number – If registered</w:t>
            </w:r>
          </w:p>
        </w:tc>
        <w:tc>
          <w:tcPr>
            <w:tcW w:w="6750" w:type="dxa"/>
            <w:vAlign w:val="center"/>
          </w:tcPr>
          <w:p w:rsidR="730AB96B" w:rsidP="161BCF43" w:rsidRDefault="730AB96B" w14:paraId="29AFE7E8" w14:textId="607BF303">
            <w:pPr>
              <w:spacing w:line="240" w:lineRule="auto"/>
              <w:rPr>
                <w:rFonts w:eastAsiaTheme="minorEastAsia"/>
              </w:rPr>
            </w:pPr>
          </w:p>
        </w:tc>
      </w:tr>
    </w:tbl>
    <w:p w:rsidRPr="004D557C" w:rsidR="007C1EBC" w:rsidP="161BCF43" w:rsidRDefault="008DAEDF" w14:paraId="6C41ED42" w14:textId="539D6D84">
      <w:pPr>
        <w:pStyle w:val="Heading1"/>
        <w:rPr>
          <w:rFonts w:asciiTheme="minorHAnsi" w:hAnsiTheme="minorHAnsi" w:eastAsiaTheme="minorEastAsia" w:cstheme="minorBidi"/>
          <w:color w:val="000000" w:themeColor="text1"/>
        </w:rPr>
      </w:pPr>
      <w:r w:rsidRPr="161BCF43">
        <w:rPr>
          <w:rFonts w:asciiTheme="minorHAnsi" w:hAnsiTheme="minorHAnsi" w:eastAsiaTheme="minorEastAsia" w:cstheme="minorBidi"/>
          <w:b/>
          <w:bCs/>
          <w:color w:val="000000" w:themeColor="text1"/>
        </w:rPr>
        <w:t>Y</w:t>
      </w:r>
      <w:r w:rsidRPr="161BCF43" w:rsidR="7CD23A7D">
        <w:rPr>
          <w:rFonts w:asciiTheme="minorHAnsi" w:hAnsiTheme="minorHAnsi" w:eastAsiaTheme="minorEastAsia" w:cstheme="minorBidi"/>
          <w:b/>
          <w:bCs/>
          <w:color w:val="000000" w:themeColor="text1"/>
        </w:rPr>
        <w:t xml:space="preserve">our Proposal </w:t>
      </w:r>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20" w:firstRow="1" w:lastRow="0" w:firstColumn="0" w:lastColumn="0" w:noHBand="0" w:noVBand="1"/>
      </w:tblPr>
      <w:tblGrid>
        <w:gridCol w:w="2385"/>
        <w:gridCol w:w="6636"/>
      </w:tblGrid>
      <w:tr w:rsidR="609E3320" w:rsidTr="4210B9AC" w14:paraId="2F71CA2F" w14:textId="77777777">
        <w:trPr>
          <w:trHeight w:val="300"/>
        </w:trPr>
        <w:tc>
          <w:tcPr>
            <w:tcW w:w="2410" w:type="dxa"/>
            <w:shd w:val="clear" w:color="auto" w:fill="83CAEB" w:themeFill="accent1" w:themeFillTint="66"/>
            <w:tcMar/>
            <w:vAlign w:val="center"/>
          </w:tcPr>
          <w:p w:rsidR="02C2F7A8" w:rsidP="161BCF43" w:rsidRDefault="537482D0" w14:paraId="55D4080D" w14:textId="77777777">
            <w:pPr>
              <w:spacing w:after="120"/>
              <w:rPr>
                <w:rFonts w:eastAsiaTheme="minorEastAsia"/>
                <w:b/>
                <w:bCs/>
              </w:rPr>
            </w:pPr>
            <w:r w:rsidRPr="161BCF43">
              <w:rPr>
                <w:rFonts w:eastAsiaTheme="minorEastAsia"/>
                <w:b/>
                <w:bCs/>
              </w:rPr>
              <w:t>Proposal Title</w:t>
            </w:r>
          </w:p>
          <w:p w:rsidR="609E3320" w:rsidP="161BCF43" w:rsidRDefault="609E3320" w14:paraId="15F6EF97" w14:textId="3598DF1F">
            <w:pPr>
              <w:spacing w:after="120" w:line="240" w:lineRule="auto"/>
              <w:rPr>
                <w:rFonts w:eastAsiaTheme="minorEastAsia"/>
                <w:b/>
                <w:bCs/>
              </w:rPr>
            </w:pPr>
          </w:p>
        </w:tc>
        <w:tc>
          <w:tcPr>
            <w:tcW w:w="6750" w:type="dxa"/>
            <w:tcMar/>
            <w:vAlign w:val="center"/>
          </w:tcPr>
          <w:p w:rsidR="609E3320" w:rsidP="161BCF43" w:rsidRDefault="609E3320" w14:paraId="7A63397A" w14:textId="0F6543AA">
            <w:pPr>
              <w:spacing w:after="120" w:line="240" w:lineRule="auto"/>
              <w:rPr>
                <w:rFonts w:eastAsiaTheme="minorEastAsia"/>
              </w:rPr>
            </w:pPr>
          </w:p>
        </w:tc>
      </w:tr>
      <w:tr w:rsidR="609E3320" w:rsidTr="4210B9AC" w14:paraId="750C5EF5" w14:textId="77777777">
        <w:trPr>
          <w:trHeight w:val="300"/>
        </w:trPr>
        <w:tc>
          <w:tcPr>
            <w:tcW w:w="2410" w:type="dxa"/>
            <w:shd w:val="clear" w:color="auto" w:fill="83CAEB" w:themeFill="accent1" w:themeFillTint="66"/>
            <w:tcMar/>
            <w:vAlign w:val="center"/>
          </w:tcPr>
          <w:p w:rsidR="02C2F7A8" w:rsidP="161BCF43" w:rsidRDefault="537482D0" w14:paraId="078726F7" w14:textId="77777777">
            <w:pPr>
              <w:spacing w:after="120"/>
              <w:rPr>
                <w:rFonts w:eastAsiaTheme="minorEastAsia"/>
                <w:b/>
                <w:bCs/>
              </w:rPr>
            </w:pPr>
            <w:r w:rsidRPr="161BCF43">
              <w:rPr>
                <w:rFonts w:eastAsiaTheme="minorEastAsia"/>
                <w:b/>
                <w:bCs/>
              </w:rPr>
              <w:t xml:space="preserve">Where will activity take place? </w:t>
            </w:r>
            <w:r w:rsidRPr="161BCF43">
              <w:rPr>
                <w:rFonts w:eastAsiaTheme="minorEastAsia"/>
                <w:color w:val="9F2B92"/>
              </w:rPr>
              <w:t>(</w:t>
            </w:r>
            <w:ins w:author="Edmund Crosher-Markwell" w:date="2025-06-18T14:14:00Z" w:id="0">
              <w:r w:rsidR="02C2F7A8">
                <w:fldChar w:fldCharType="begin"/>
              </w:r>
            </w:ins>
            <w:r w:rsidR="02C2F7A8">
              <w:instrText>HYPERLINK "https://www.birmingham.gov.uk/wardlookup"</w:instrText>
            </w:r>
            <w:ins w:author="Edmund Crosher-Markwell" w:date="2025-06-18T14:14:00Z" w:id="1">
              <w:r w:rsidR="02C2F7A8">
                <w:fldChar w:fldCharType="separate"/>
              </w:r>
            </w:ins>
            <w:r w:rsidRPr="161BCF43">
              <w:rPr>
                <w:rStyle w:val="Hyperlink"/>
                <w:color w:val="9F2B92"/>
              </w:rPr>
              <w:t>Find your ward</w:t>
            </w:r>
            <w:ins w:author="Edmund Crosher-Markwell" w:date="2025-06-18T14:14:00Z" w:id="2">
              <w:r w:rsidR="02C2F7A8">
                <w:fldChar w:fldCharType="end"/>
              </w:r>
            </w:ins>
            <w:r w:rsidRPr="161BCF43">
              <w:rPr>
                <w:rStyle w:val="Hyperlink"/>
                <w:rFonts w:eastAsiaTheme="minorEastAsia"/>
                <w:color w:val="9F2B92"/>
              </w:rPr>
              <w:t>)</w:t>
            </w:r>
          </w:p>
          <w:p w:rsidR="609E3320" w:rsidP="161BCF43" w:rsidRDefault="609E3320" w14:paraId="7049E233" w14:textId="31F6626B">
            <w:pPr>
              <w:spacing w:after="120" w:line="240" w:lineRule="auto"/>
              <w:rPr>
                <w:rFonts w:eastAsiaTheme="minorEastAsia"/>
                <w:b/>
                <w:bCs/>
              </w:rPr>
            </w:pPr>
          </w:p>
        </w:tc>
        <w:tc>
          <w:tcPr>
            <w:tcW w:w="6750" w:type="dxa"/>
            <w:tcMar/>
            <w:vAlign w:val="center"/>
          </w:tcPr>
          <w:p w:rsidR="5232F100" w:rsidP="161BCF43" w:rsidRDefault="04B02908" w14:paraId="20A5FF56" w14:textId="61B2592F">
            <w:pPr>
              <w:spacing w:after="120"/>
              <w:rPr>
                <w:rFonts w:eastAsiaTheme="minorEastAsia"/>
              </w:rPr>
            </w:pPr>
            <w:r w:rsidRPr="161BCF43">
              <w:rPr>
                <w:rFonts w:eastAsiaTheme="minorEastAsia"/>
              </w:rPr>
              <w:t>Ward(s):</w:t>
            </w:r>
          </w:p>
          <w:p w:rsidR="609E3320" w:rsidP="161BCF43" w:rsidRDefault="609E3320" w14:paraId="3082534A" w14:textId="3BD224BC">
            <w:pPr>
              <w:spacing w:after="120" w:line="240" w:lineRule="auto"/>
              <w:rPr>
                <w:rFonts w:eastAsiaTheme="minorEastAsia"/>
              </w:rPr>
            </w:pPr>
          </w:p>
        </w:tc>
      </w:tr>
      <w:tr w:rsidR="609E3320" w:rsidTr="4210B9AC" w14:paraId="616E5488" w14:textId="77777777">
        <w:trPr>
          <w:trHeight w:val="300"/>
        </w:trPr>
        <w:tc>
          <w:tcPr>
            <w:tcW w:w="2410" w:type="dxa"/>
            <w:shd w:val="clear" w:color="auto" w:fill="83CAEB" w:themeFill="accent1" w:themeFillTint="66"/>
            <w:tcMar/>
            <w:vAlign w:val="center"/>
          </w:tcPr>
          <w:p w:rsidR="5D31CDF9" w:rsidP="161BCF43" w:rsidRDefault="3C357F1F" w14:paraId="2B7AE4BE" w14:textId="2762A650">
            <w:pPr>
              <w:rPr>
                <w:rFonts w:eastAsiaTheme="minorEastAsia"/>
                <w:b/>
                <w:bCs/>
              </w:rPr>
            </w:pPr>
            <w:r w:rsidRPr="161BCF43">
              <w:rPr>
                <w:rFonts w:eastAsiaTheme="minorEastAsia"/>
                <w:b/>
                <w:bCs/>
              </w:rPr>
              <w:t>Which investment theme will this project support?</w:t>
            </w:r>
          </w:p>
        </w:tc>
        <w:tc>
          <w:tcPr>
            <w:tcW w:w="6750" w:type="dxa"/>
            <w:tcMar/>
            <w:vAlign w:val="center"/>
          </w:tcPr>
          <w:p w:rsidR="3F06429F" w:rsidP="161BCF43" w:rsidRDefault="009C5F4D" w14:paraId="5BFD006B" w14:textId="3B69DC5A">
            <w:pPr>
              <w:spacing w:line="257" w:lineRule="auto"/>
              <w:rPr>
                <w:rFonts w:eastAsiaTheme="minorEastAsia"/>
              </w:rPr>
            </w:pPr>
            <w:customXmlInsRangeStart w:author="Edmund Crosher-Markwell" w:date="2025-12-02T13:57:00Z" w:id="3"/>
            <w:sdt>
              <w:sdtPr>
                <w:rPr>
                  <w:rFonts w:eastAsiaTheme="minorEastAsia"/>
                  <w:lang w:val="en-US"/>
                </w:rPr>
                <w:id w:val="2085943748"/>
                <w14:checkbox>
                  <w14:checked w14:val="0"/>
                  <w14:checkedState w14:val="2612" w14:font="MS Gothic"/>
                  <w14:uncheckedState w14:val="2610" w14:font="MS Gothic"/>
                </w14:checkbox>
              </w:sdtPr>
              <w:sdtContent>
                <w:customXmlInsRangeEnd w:id="3"/>
                <w:r w:rsidRPr="161BCF43" w:rsidR="767E5D28">
                  <w:rPr>
                    <w:rFonts w:eastAsiaTheme="minorEastAsia"/>
                    <w:lang w:val="en-US"/>
                  </w:rPr>
                  <w:t>☐</w:t>
                </w:r>
                <w:customXmlInsRangeStart w:author="Edmund Crosher-Markwell" w:date="2025-12-02T13:57:00Z" w:id="4"/>
              </w:sdtContent>
            </w:sdt>
            <w:customXmlInsRangeEnd w:id="4"/>
            <w:r w:rsidRPr="161BCF43" w:rsidR="583A9077">
              <w:rPr>
                <w:rFonts w:eastAsiaTheme="minorEastAsia"/>
              </w:rPr>
              <w:t xml:space="preserve"> </w:t>
            </w:r>
            <w:r w:rsidRPr="161BCF43" w:rsidR="3C357F1F">
              <w:rPr>
                <w:rFonts w:eastAsiaTheme="minorEastAsia"/>
              </w:rPr>
              <w:t>Community Spaces</w:t>
            </w:r>
          </w:p>
          <w:p w:rsidR="1FF568D6" w:rsidP="161BCF43" w:rsidRDefault="009C5F4D" w14:paraId="1C51C363" w14:textId="4D2FF0AD">
            <w:pPr>
              <w:rPr>
                <w:rFonts w:eastAsiaTheme="minorEastAsia"/>
              </w:rPr>
            </w:pPr>
            <w:customXmlInsRangeStart w:author="Edmund Crosher-Markwell" w:date="2025-12-02T13:57:00Z" w:id="5"/>
            <w:sdt>
              <w:sdtPr>
                <w:rPr>
                  <w:rFonts w:eastAsiaTheme="minorEastAsia"/>
                  <w:lang w:val="en-US"/>
                </w:rPr>
                <w:id w:val="576485680"/>
                <w14:checkbox>
                  <w14:checked w14:val="0"/>
                  <w14:checkedState w14:val="2612" w14:font="MS Gothic"/>
                  <w14:uncheckedState w14:val="2610" w14:font="MS Gothic"/>
                </w14:checkbox>
              </w:sdtPr>
              <w:sdtContent>
                <w:customXmlInsRangeEnd w:id="5"/>
                <w:r w:rsidRPr="161BCF43" w:rsidR="767E5D28">
                  <w:rPr>
                    <w:rFonts w:eastAsiaTheme="minorEastAsia"/>
                    <w:lang w:val="en-US"/>
                  </w:rPr>
                  <w:t>☐</w:t>
                </w:r>
                <w:customXmlInsRangeStart w:author="Edmund Crosher-Markwell" w:date="2025-12-02T13:57:00Z" w:id="6"/>
              </w:sdtContent>
            </w:sdt>
            <w:customXmlInsRangeEnd w:id="6"/>
            <w:r w:rsidRPr="161BCF43" w:rsidR="681E98DC">
              <w:rPr>
                <w:rFonts w:eastAsiaTheme="minorEastAsia"/>
              </w:rPr>
              <w:t xml:space="preserve"> </w:t>
            </w:r>
            <w:r w:rsidRPr="161BCF43" w:rsidR="3C357F1F">
              <w:rPr>
                <w:rFonts w:eastAsiaTheme="minorEastAsia"/>
              </w:rPr>
              <w:t xml:space="preserve">Public Places </w:t>
            </w:r>
          </w:p>
          <w:p w:rsidR="6818AE3A" w:rsidP="161BCF43" w:rsidRDefault="009C5F4D" w14:paraId="583C78C9" w14:textId="6A330A6A">
            <w:pPr>
              <w:rPr>
                <w:rFonts w:eastAsiaTheme="minorEastAsia"/>
              </w:rPr>
            </w:pPr>
            <w:customXmlInsRangeStart w:author="Edmund Crosher-Markwell" w:date="2025-12-02T13:57:00Z" w:id="7"/>
            <w:sdt>
              <w:sdtPr>
                <w:rPr>
                  <w:rFonts w:eastAsiaTheme="minorEastAsia"/>
                  <w:lang w:val="en-US"/>
                </w:rPr>
                <w:id w:val="-1887785907"/>
                <w14:checkbox>
                  <w14:checked w14:val="0"/>
                  <w14:checkedState w14:val="2612" w14:font="MS Gothic"/>
                  <w14:uncheckedState w14:val="2610" w14:font="MS Gothic"/>
                </w14:checkbox>
              </w:sdtPr>
              <w:sdtContent>
                <w:customXmlInsRangeEnd w:id="7"/>
                <w:r w:rsidRPr="161BCF43" w:rsidR="767E5D28">
                  <w:rPr>
                    <w:rFonts w:eastAsiaTheme="minorEastAsia"/>
                    <w:lang w:val="en-US"/>
                  </w:rPr>
                  <w:t>☐</w:t>
                </w:r>
                <w:customXmlInsRangeStart w:author="Edmund Crosher-Markwell" w:date="2025-12-02T13:57:00Z" w:id="8"/>
              </w:sdtContent>
            </w:sdt>
            <w:customXmlInsRangeEnd w:id="8"/>
            <w:r w:rsidRPr="161BCF43" w:rsidR="5C4C1CB4">
              <w:rPr>
                <w:rFonts w:eastAsiaTheme="minorEastAsia"/>
              </w:rPr>
              <w:t xml:space="preserve"> </w:t>
            </w:r>
            <w:r w:rsidRPr="161BCF43" w:rsidR="3C357F1F">
              <w:rPr>
                <w:rFonts w:eastAsiaTheme="minorEastAsia"/>
              </w:rPr>
              <w:t>High Street and Town Centre Re-vitalisation</w:t>
            </w:r>
          </w:p>
          <w:p w:rsidR="7FE9A58D" w:rsidP="161BCF43" w:rsidRDefault="009C5F4D" w14:paraId="7DFEF6C7" w14:textId="788AF0A1">
            <w:pPr>
              <w:rPr>
                <w:rFonts w:eastAsiaTheme="minorEastAsia"/>
              </w:rPr>
            </w:pPr>
            <w:customXmlInsRangeStart w:author="Edmund Crosher-Markwell" w:date="2025-12-02T13:57:00Z" w:id="9"/>
            <w:sdt>
              <w:sdtPr>
                <w:rPr>
                  <w:rFonts w:eastAsiaTheme="minorEastAsia"/>
                  <w:lang w:val="en-US"/>
                </w:rPr>
                <w:id w:val="1768892305"/>
                <w14:checkbox>
                  <w14:checked w14:val="0"/>
                  <w14:checkedState w14:val="2612" w14:font="MS Gothic"/>
                  <w14:uncheckedState w14:val="2610" w14:font="MS Gothic"/>
                </w14:checkbox>
              </w:sdtPr>
              <w:sdtContent>
                <w:customXmlInsRangeEnd w:id="9"/>
                <w:r w:rsidRPr="161BCF43" w:rsidR="767E5D28">
                  <w:rPr>
                    <w:rFonts w:eastAsiaTheme="minorEastAsia"/>
                    <w:lang w:val="en-US"/>
                  </w:rPr>
                  <w:t>☐</w:t>
                </w:r>
                <w:customXmlInsRangeStart w:author="Edmund Crosher-Markwell" w:date="2025-12-02T13:57:00Z" w:id="10"/>
              </w:sdtContent>
            </w:sdt>
            <w:customXmlInsRangeEnd w:id="10"/>
            <w:r w:rsidRPr="161BCF43" w:rsidR="76CDD028">
              <w:rPr>
                <w:rFonts w:eastAsiaTheme="minorEastAsia"/>
              </w:rPr>
              <w:t xml:space="preserve"> </w:t>
            </w:r>
            <w:r w:rsidRPr="161BCF43" w:rsidR="4E73F14E">
              <w:rPr>
                <w:rFonts w:eastAsiaTheme="minorEastAsia"/>
              </w:rPr>
              <w:t>I</w:t>
            </w:r>
            <w:r w:rsidRPr="161BCF43" w:rsidR="3C357F1F">
              <w:rPr>
                <w:rFonts w:eastAsiaTheme="minorEastAsia"/>
              </w:rPr>
              <w:t>nvesting in new or existing partnership structures.</w:t>
            </w:r>
          </w:p>
        </w:tc>
      </w:tr>
      <w:tr w:rsidR="4210B9AC" w:rsidTr="4210B9AC" w14:paraId="4066A8D9">
        <w:trPr>
          <w:trHeight w:val="300"/>
        </w:trPr>
        <w:tc>
          <w:tcPr>
            <w:tcW w:w="2385" w:type="dxa"/>
            <w:shd w:val="clear" w:color="auto" w:fill="83CAEB" w:themeFill="accent1" w:themeFillTint="66"/>
            <w:tcMar/>
            <w:vAlign w:val="center"/>
          </w:tcPr>
          <w:p w:rsidR="2CEED7AC" w:rsidP="4210B9AC" w:rsidRDefault="2CEED7AC" w14:paraId="1C314927" w14:textId="56E4FFB1">
            <w:pPr>
              <w:pStyle w:val="Normal"/>
              <w:rPr>
                <w:rFonts w:eastAsia="游ゴシック" w:eastAsiaTheme="minorEastAsia"/>
                <w:b w:val="1"/>
                <w:bCs w:val="1"/>
              </w:rPr>
            </w:pPr>
            <w:r w:rsidRPr="4210B9AC" w:rsidR="2CEED7AC">
              <w:rPr>
                <w:rFonts w:eastAsia="游ゴシック" w:eastAsiaTheme="minorEastAsia"/>
                <w:b w:val="1"/>
                <w:bCs w:val="1"/>
              </w:rPr>
              <w:t>Have you consulted your local MP or Ward Councillor?</w:t>
            </w:r>
          </w:p>
        </w:tc>
        <w:tc>
          <w:tcPr>
            <w:tcW w:w="6636" w:type="dxa"/>
            <w:tcMar/>
            <w:vAlign w:val="center"/>
          </w:tcPr>
          <w:p w:rsidR="46FFFE3C" w:rsidP="4210B9AC" w:rsidRDefault="46FFFE3C" w14:paraId="41E816C7" w14:textId="435A1827">
            <w:pPr>
              <w:pStyle w:val="Normal"/>
              <w:spacing w:line="257" w:lineRule="auto"/>
              <w:rPr>
                <w:rFonts w:eastAsia="游ゴシック" w:eastAsiaTheme="minorEastAsia"/>
              </w:rPr>
            </w:pPr>
            <w:sdt>
              <w:sdtPr>
                <w:id w:val="1065111610"/>
                <w14:checkbox>
                  <w14:checked w14:val="0"/>
                  <w14:checkedState w14:val="2612" w14:font="MS Gothic"/>
                  <w14:uncheckedState w14:val="2610" w14:font="MS Gothic"/>
                </w14:checkbox>
                <w:rPr>
                  <w:rFonts w:eastAsia="游ゴシック" w:eastAsiaTheme="minorEastAsia"/>
                  <w:lang w:val="en-US"/>
                </w:rPr>
              </w:sdtPr>
              <w:sdtContent>
                <w:r w:rsidRPr="4210B9AC" w:rsidR="46FFFE3C">
                  <w:rPr>
                    <w:rFonts w:ascii="MS Gothic" w:hAnsi="MS Gothic" w:eastAsia="MS Gothic" w:cs="MS Gothic" w:eastAsiaTheme="minorEastAsia"/>
                    <w:lang w:val="en-US"/>
                  </w:rPr>
                  <w:t>☐</w:t>
                </w:r>
              </w:sdtContent>
              <w:sdtEndPr>
                <w:rPr>
                  <w:rFonts w:eastAsia="游ゴシック" w:eastAsiaTheme="minorEastAsia"/>
                  <w:lang w:val="en-US"/>
                </w:rPr>
              </w:sdtEndPr>
            </w:sdt>
            <w:r w:rsidRPr="4210B9AC" w:rsidR="46FFFE3C">
              <w:rPr>
                <w:rFonts w:eastAsia="游ゴシック" w:eastAsiaTheme="minorEastAsia"/>
                <w:lang w:val="en-US"/>
              </w:rPr>
              <w:t>Ward Councillor</w:t>
            </w:r>
          </w:p>
          <w:p w:rsidR="46FFFE3C" w:rsidP="4210B9AC" w:rsidRDefault="46FFFE3C" w14:paraId="2F89C2BA" w14:textId="64C3AE65">
            <w:pPr>
              <w:pStyle w:val="Normal"/>
              <w:spacing w:line="257" w:lineRule="auto"/>
              <w:rPr>
                <w:rFonts w:eastAsia="游ゴシック" w:eastAsiaTheme="minorEastAsia"/>
              </w:rPr>
            </w:pPr>
            <w:sdt>
              <w:sdtPr>
                <w:id w:val="398520604"/>
                <w14:checkbox>
                  <w14:checked w14:val="0"/>
                  <w14:checkedState w14:val="2612" w14:font="MS Gothic"/>
                  <w14:uncheckedState w14:val="2610" w14:font="MS Gothic"/>
                </w14:checkbox>
                <w:rPr>
                  <w:rFonts w:eastAsia="游ゴシック" w:eastAsiaTheme="minorEastAsia"/>
                  <w:lang w:val="en-US"/>
                </w:rPr>
              </w:sdtPr>
              <w:sdtContent>
                <w:r w:rsidRPr="4210B9AC" w:rsidR="46FFFE3C">
                  <w:rPr>
                    <w:rFonts w:ascii="MS Gothic" w:hAnsi="MS Gothic" w:eastAsia="MS Gothic" w:cs="MS Gothic" w:eastAsiaTheme="minorEastAsia"/>
                    <w:lang w:val="en-US"/>
                  </w:rPr>
                  <w:t>☐</w:t>
                </w:r>
              </w:sdtContent>
              <w:sdtEndPr>
                <w:rPr>
                  <w:rFonts w:eastAsia="游ゴシック" w:eastAsiaTheme="minorEastAsia"/>
                  <w:lang w:val="en-US"/>
                </w:rPr>
              </w:sdtEndPr>
            </w:sdt>
            <w:r w:rsidRPr="4210B9AC" w:rsidR="46FFFE3C">
              <w:rPr>
                <w:rFonts w:eastAsia="游ゴシック" w:eastAsiaTheme="minorEastAsia"/>
                <w:lang w:val="en-US"/>
              </w:rPr>
              <w:t>Member of Parliament</w:t>
            </w:r>
          </w:p>
          <w:p w:rsidR="46FFFE3C" w:rsidP="4210B9AC" w:rsidRDefault="46FFFE3C" w14:paraId="3A9C000E" w14:textId="3CE39CCC">
            <w:pPr>
              <w:pStyle w:val="Normal"/>
              <w:spacing w:line="257" w:lineRule="auto"/>
              <w:rPr>
                <w:rFonts w:eastAsia="游ゴシック" w:eastAsiaTheme="minorEastAsia"/>
              </w:rPr>
            </w:pPr>
            <w:sdt>
              <w:sdtPr>
                <w:id w:val="2113767494"/>
                <w14:checkbox>
                  <w14:checked w14:val="0"/>
                  <w14:checkedState w14:val="2612" w14:font="MS Gothic"/>
                  <w14:uncheckedState w14:val="2610" w14:font="MS Gothic"/>
                </w14:checkbox>
                <w:rPr>
                  <w:rFonts w:eastAsia="游ゴシック" w:eastAsiaTheme="minorEastAsia"/>
                  <w:lang w:val="en-US"/>
                </w:rPr>
              </w:sdtPr>
              <w:sdtContent>
                <w:r w:rsidRPr="4210B9AC" w:rsidR="46FFFE3C">
                  <w:rPr>
                    <w:rFonts w:ascii="MS Gothic" w:hAnsi="MS Gothic" w:eastAsia="MS Gothic" w:cs="MS Gothic" w:eastAsiaTheme="minorEastAsia"/>
                    <w:lang w:val="en-US"/>
                  </w:rPr>
                  <w:t>☐</w:t>
                </w:r>
              </w:sdtContent>
              <w:sdtEndPr>
                <w:rPr>
                  <w:rFonts w:eastAsia="游ゴシック" w:eastAsiaTheme="minorEastAsia"/>
                  <w:lang w:val="en-US"/>
                </w:rPr>
              </w:sdtEndPr>
            </w:sdt>
            <w:r w:rsidRPr="4210B9AC" w:rsidR="46FFFE3C">
              <w:rPr>
                <w:rFonts w:eastAsia="游ゴシック" w:eastAsiaTheme="minorEastAsia"/>
                <w:lang w:val="en-US"/>
              </w:rPr>
              <w:t>Neither</w:t>
            </w:r>
          </w:p>
        </w:tc>
      </w:tr>
      <w:tr w:rsidR="609E3320" w:rsidTr="4210B9AC" w14:paraId="7E1DBFFB" w14:textId="77777777">
        <w:trPr>
          <w:trHeight w:val="300"/>
        </w:trPr>
        <w:tc>
          <w:tcPr>
            <w:tcW w:w="2410" w:type="dxa"/>
            <w:shd w:val="clear" w:color="auto" w:fill="83CAEB" w:themeFill="accent1" w:themeFillTint="66"/>
            <w:tcMar/>
            <w:vAlign w:val="center"/>
          </w:tcPr>
          <w:p w:rsidR="5F08D637" w:rsidP="161BCF43" w:rsidRDefault="16E6E902" w14:paraId="28E63CDB" w14:textId="7F67AE76">
            <w:pPr>
              <w:spacing w:after="120"/>
              <w:rPr>
                <w:rFonts w:eastAsiaTheme="minorEastAsia"/>
                <w:b/>
                <w:bCs/>
              </w:rPr>
            </w:pPr>
            <w:r w:rsidRPr="161BCF43">
              <w:rPr>
                <w:rFonts w:eastAsiaTheme="minorEastAsia"/>
                <w:b/>
                <w:bCs/>
              </w:rPr>
              <w:t>Proposal summary</w:t>
            </w:r>
          </w:p>
          <w:p w:rsidR="609E3320" w:rsidP="161BCF43" w:rsidRDefault="609E3320" w14:paraId="42E43E7F" w14:textId="675BD0F2">
            <w:pPr>
              <w:spacing w:after="120" w:line="240" w:lineRule="auto"/>
              <w:rPr>
                <w:rFonts w:eastAsiaTheme="minorEastAsia"/>
                <w:b/>
                <w:bCs/>
              </w:rPr>
            </w:pPr>
          </w:p>
        </w:tc>
        <w:tc>
          <w:tcPr>
            <w:tcW w:w="6750" w:type="dxa"/>
            <w:tcMar/>
            <w:vAlign w:val="center"/>
          </w:tcPr>
          <w:p w:rsidR="62754BCE" w:rsidP="161BCF43" w:rsidRDefault="226F489C" w14:paraId="4469FCB4" w14:textId="0C8CEB87">
            <w:pPr>
              <w:spacing w:after="120"/>
              <w:rPr>
                <w:rFonts w:eastAsiaTheme="minorEastAsia"/>
                <w:i/>
                <w:iCs/>
              </w:rPr>
            </w:pPr>
            <w:r w:rsidRPr="161BCF43">
              <w:rPr>
                <w:rFonts w:eastAsiaTheme="minorEastAsia"/>
                <w:i/>
                <w:iCs/>
              </w:rPr>
              <w:t xml:space="preserve">What do you want to do?  What do you want to achieve overall by March 2027? </w:t>
            </w:r>
          </w:p>
          <w:p w:rsidR="62754BCE" w:rsidP="161BCF43" w:rsidRDefault="226F489C" w14:paraId="2EBE6AC8" w14:textId="73246EBF">
            <w:pPr>
              <w:spacing w:after="120"/>
              <w:rPr>
                <w:rFonts w:eastAsiaTheme="minorEastAsia"/>
                <w:i/>
                <w:iCs/>
              </w:rPr>
            </w:pPr>
            <w:r w:rsidRPr="161BCF43">
              <w:rPr>
                <w:rFonts w:eastAsiaTheme="minorEastAsia"/>
                <w:i/>
                <w:iCs/>
              </w:rPr>
              <w:t>What is the key challenge or need in your local area that this proposal aims to address</w:t>
            </w:r>
            <w:r w:rsidRPr="161BCF43" w:rsidR="11F61E97">
              <w:rPr>
                <w:rFonts w:eastAsiaTheme="minorEastAsia"/>
                <w:i/>
                <w:iCs/>
              </w:rPr>
              <w:t xml:space="preserve"> o</w:t>
            </w:r>
            <w:r w:rsidRPr="161BCF43" w:rsidR="79A3189C">
              <w:rPr>
                <w:rFonts w:eastAsiaTheme="minorEastAsia"/>
                <w:i/>
                <w:iCs/>
              </w:rPr>
              <w:t xml:space="preserve">r what is the opportunity you’re trying to build upon? </w:t>
            </w:r>
            <w:r w:rsidRPr="161BCF43">
              <w:rPr>
                <w:rFonts w:eastAsiaTheme="minorEastAsia"/>
                <w:i/>
                <w:iCs/>
              </w:rPr>
              <w:t>Please be specific and focus on tangible needs. E.g. A local community space needs renovation to enable more activity to take place.</w:t>
            </w:r>
            <w:r w:rsidRPr="161BCF43" w:rsidR="1B866E3C">
              <w:rPr>
                <w:rFonts w:eastAsiaTheme="minorEastAsia"/>
                <w:i/>
                <w:iCs/>
              </w:rPr>
              <w:t xml:space="preserve"> </w:t>
            </w:r>
          </w:p>
          <w:p w:rsidR="47996F5D" w:rsidP="161BCF43" w:rsidRDefault="1B866E3C" w14:paraId="130D0125" w14:textId="530A98FE">
            <w:pPr>
              <w:spacing w:after="120"/>
              <w:rPr>
                <w:rFonts w:eastAsiaTheme="minorEastAsia"/>
                <w:i/>
                <w:iCs/>
              </w:rPr>
            </w:pPr>
            <w:r w:rsidRPr="161BCF43">
              <w:rPr>
                <w:rFonts w:eastAsiaTheme="minorEastAsia"/>
                <w:i/>
                <w:iCs/>
              </w:rPr>
              <w:t>How will your proposal resolve or drive improvement against this challenge?</w:t>
            </w:r>
          </w:p>
          <w:p w:rsidR="47996F5D" w:rsidP="161BCF43" w:rsidRDefault="1B866E3C" w14:paraId="7D3F791D" w14:textId="3448225C">
            <w:pPr>
              <w:spacing w:after="120"/>
              <w:rPr>
                <w:rFonts w:eastAsiaTheme="minorEastAsia"/>
                <w:i/>
                <w:iCs/>
              </w:rPr>
            </w:pPr>
            <w:r w:rsidRPr="161BCF43">
              <w:rPr>
                <w:rFonts w:eastAsiaTheme="minorEastAsia"/>
                <w:i/>
                <w:iCs/>
              </w:rPr>
              <w:t>How will you engage or collaborate with the community?</w:t>
            </w:r>
          </w:p>
          <w:p w:rsidR="609E3320" w:rsidP="161BCF43" w:rsidRDefault="1B866E3C" w14:paraId="12E6D6F3" w14:textId="46EC1DDE">
            <w:pPr>
              <w:spacing w:after="120"/>
              <w:rPr>
                <w:rFonts w:eastAsiaTheme="minorEastAsia"/>
                <w:i/>
                <w:iCs/>
                <w:highlight w:val="yellow"/>
              </w:rPr>
            </w:pPr>
            <w:r w:rsidRPr="161BCF43">
              <w:rPr>
                <w:rFonts w:eastAsiaTheme="minorEastAsia"/>
                <w:i/>
                <w:iCs/>
              </w:rPr>
              <w:t>How will you ensure sustainability of the proposal beyond the funding term?</w:t>
            </w:r>
            <w:r w:rsidRPr="161BCF43" w:rsidR="47E41CC9">
              <w:rPr>
                <w:rFonts w:eastAsiaTheme="minorEastAsia"/>
                <w:i/>
                <w:iCs/>
              </w:rPr>
              <w:t xml:space="preserve"> </w:t>
            </w:r>
          </w:p>
          <w:p w:rsidR="609E3320" w:rsidP="161BCF43" w:rsidRDefault="609E3320" w14:paraId="085090D3" w14:textId="7685E4CD">
            <w:pPr>
              <w:spacing w:after="120" w:line="240" w:lineRule="auto"/>
              <w:rPr>
                <w:rFonts w:eastAsiaTheme="minorEastAsia"/>
                <w:i/>
                <w:iCs/>
              </w:rPr>
            </w:pPr>
          </w:p>
        </w:tc>
      </w:tr>
      <w:tr w:rsidR="609E3320" w:rsidTr="4210B9AC" w14:paraId="4EB52BD9" w14:textId="77777777">
        <w:trPr>
          <w:trHeight w:val="300"/>
        </w:trPr>
        <w:tc>
          <w:tcPr>
            <w:tcW w:w="2410" w:type="dxa"/>
            <w:shd w:val="clear" w:color="auto" w:fill="83CAEB" w:themeFill="accent1" w:themeFillTint="66"/>
            <w:tcMar/>
            <w:vAlign w:val="center"/>
          </w:tcPr>
          <w:p w:rsidR="17F90F73" w:rsidP="161BCF43" w:rsidRDefault="0E83D9E3" w14:paraId="3F216F73" w14:textId="607E8E21">
            <w:pPr>
              <w:rPr>
                <w:rFonts w:eastAsiaTheme="minorEastAsia"/>
                <w:b/>
                <w:bCs/>
              </w:rPr>
            </w:pPr>
            <w:r w:rsidRPr="161BCF43">
              <w:rPr>
                <w:rFonts w:eastAsiaTheme="minorEastAsia"/>
                <w:b/>
                <w:bCs/>
              </w:rPr>
              <w:t>Who will deliver the work?</w:t>
            </w:r>
          </w:p>
          <w:p w:rsidR="609E3320" w:rsidP="161BCF43" w:rsidRDefault="609E3320" w14:paraId="6DDD707A" w14:textId="4350D783">
            <w:pPr>
              <w:spacing w:after="120" w:line="240" w:lineRule="auto"/>
              <w:rPr>
                <w:rFonts w:eastAsiaTheme="minorEastAsia"/>
                <w:b/>
                <w:bCs/>
              </w:rPr>
            </w:pPr>
          </w:p>
        </w:tc>
        <w:tc>
          <w:tcPr>
            <w:tcW w:w="6750" w:type="dxa"/>
            <w:tcMar/>
            <w:vAlign w:val="center"/>
          </w:tcPr>
          <w:p w:rsidR="609E3320" w:rsidP="161BCF43" w:rsidRDefault="609E3320" w14:paraId="271C100D" w14:textId="5ACF1168">
            <w:pPr>
              <w:spacing w:after="120" w:line="240" w:lineRule="auto"/>
              <w:rPr>
                <w:rFonts w:eastAsiaTheme="minorEastAsia"/>
              </w:rPr>
            </w:pPr>
          </w:p>
        </w:tc>
      </w:tr>
      <w:tr w:rsidR="609E3320" w:rsidTr="4210B9AC" w14:paraId="44097B03" w14:textId="77777777">
        <w:trPr>
          <w:trHeight w:val="300"/>
        </w:trPr>
        <w:tc>
          <w:tcPr>
            <w:tcW w:w="2410" w:type="dxa"/>
            <w:shd w:val="clear" w:color="auto" w:fill="83CAEB" w:themeFill="accent1" w:themeFillTint="66"/>
            <w:tcMar/>
            <w:vAlign w:val="center"/>
          </w:tcPr>
          <w:p w:rsidR="17F90F73" w:rsidP="161BCF43" w:rsidRDefault="0E83D9E3" w14:paraId="2B17F931" w14:textId="77777777">
            <w:pPr>
              <w:spacing w:after="120"/>
              <w:rPr>
                <w:rFonts w:eastAsiaTheme="minorEastAsia"/>
                <w:b/>
                <w:bCs/>
                <w:rPrChange w:author="Unknown" w16du:dateUtc="2025-06-30T08:47:00Z" w:id="11">
                  <w:rPr/>
                </w:rPrChange>
              </w:rPr>
            </w:pPr>
            <w:r w:rsidRPr="161BCF43">
              <w:rPr>
                <w:rFonts w:eastAsiaTheme="minorEastAsia"/>
                <w:b/>
                <w:bCs/>
              </w:rPr>
              <w:t>Estimated start and end date</w:t>
            </w:r>
          </w:p>
          <w:p w:rsidR="609E3320" w:rsidP="161BCF43" w:rsidRDefault="609E3320" w14:paraId="62B8AD47" w14:textId="3DFA76EC">
            <w:pPr>
              <w:spacing w:line="240" w:lineRule="auto"/>
              <w:rPr>
                <w:rFonts w:eastAsiaTheme="minorEastAsia"/>
                <w:b/>
                <w:bCs/>
              </w:rPr>
            </w:pPr>
          </w:p>
        </w:tc>
        <w:tc>
          <w:tcPr>
            <w:tcW w:w="6750" w:type="dxa"/>
            <w:tcMar/>
            <w:vAlign w:val="center"/>
          </w:tcPr>
          <w:p w:rsidR="28E80EA6" w:rsidP="161BCF43" w:rsidRDefault="73414AC9" w14:paraId="070856E9" w14:textId="5116CF3A">
            <w:pPr>
              <w:spacing w:after="120"/>
              <w:rPr>
                <w:rFonts w:eastAsiaTheme="minorEastAsia"/>
                <w:i/>
                <w:iCs/>
              </w:rPr>
            </w:pPr>
            <w:r w:rsidRPr="161BCF43">
              <w:rPr>
                <w:rFonts w:eastAsiaTheme="minorEastAsia"/>
                <w:i/>
                <w:iCs/>
              </w:rPr>
              <w:t>All spend and delivery must be completed by 31</w:t>
            </w:r>
            <w:r w:rsidRPr="161BCF43">
              <w:rPr>
                <w:rFonts w:eastAsiaTheme="minorEastAsia"/>
                <w:i/>
                <w:iCs/>
                <w:vertAlign w:val="superscript"/>
              </w:rPr>
              <w:t>st</w:t>
            </w:r>
            <w:r w:rsidRPr="161BCF43">
              <w:rPr>
                <w:rFonts w:eastAsiaTheme="minorEastAsia"/>
                <w:i/>
                <w:iCs/>
              </w:rPr>
              <w:t xml:space="preserve"> March 2027</w:t>
            </w:r>
          </w:p>
          <w:p w:rsidR="609E3320" w:rsidP="161BCF43" w:rsidRDefault="609E3320" w14:paraId="27722D1C" w14:textId="203604DF">
            <w:pPr>
              <w:spacing w:line="240" w:lineRule="auto"/>
              <w:rPr>
                <w:rFonts w:eastAsiaTheme="minorEastAsia"/>
              </w:rPr>
            </w:pPr>
          </w:p>
        </w:tc>
      </w:tr>
    </w:tbl>
    <w:p w:rsidR="003D76BF" w:rsidP="161BCF43" w:rsidRDefault="1F4091EE" w14:paraId="62DA9C06" w14:textId="01DD7805">
      <w:pPr>
        <w:pStyle w:val="Heading1"/>
        <w:rPr>
          <w:rFonts w:asciiTheme="minorHAnsi" w:hAnsiTheme="minorHAnsi" w:eastAsiaTheme="minorEastAsia" w:cstheme="minorBidi"/>
          <w:b/>
          <w:bCs/>
          <w:color w:val="auto"/>
          <w:lang w:eastAsia="en-GB"/>
        </w:rPr>
      </w:pPr>
      <w:r w:rsidRPr="161BCF43">
        <w:rPr>
          <w:rFonts w:asciiTheme="minorHAnsi" w:hAnsiTheme="minorHAnsi" w:eastAsiaTheme="minorEastAsia" w:cstheme="minorBidi"/>
          <w:b/>
          <w:bCs/>
          <w:color w:val="auto"/>
          <w:lang w:eastAsia="en-GB"/>
        </w:rPr>
        <w:t>Timeline</w:t>
      </w:r>
    </w:p>
    <w:tbl>
      <w:tblPr>
        <w:tblpPr w:leftFromText="180" w:rightFromText="180" w:vertAnchor="page" w:horzAnchor="margin" w:tblpY="8235"/>
        <w:tblW w:w="9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80" w:firstRow="0" w:lastRow="0" w:firstColumn="1" w:lastColumn="0" w:noHBand="0" w:noVBand="1"/>
      </w:tblPr>
      <w:tblGrid>
        <w:gridCol w:w="7570"/>
        <w:gridCol w:w="1545"/>
      </w:tblGrid>
      <w:tr w:rsidRPr="004D557C" w:rsidR="00791E4B" w:rsidTr="161BCF43" w14:paraId="50D46522" w14:textId="77777777">
        <w:trPr>
          <w:cantSplit/>
          <w:trHeight w:val="300"/>
        </w:trPr>
        <w:tc>
          <w:tcPr>
            <w:tcW w:w="7570" w:type="dxa"/>
            <w:shd w:val="clear" w:color="auto" w:fill="FFE599"/>
          </w:tcPr>
          <w:p w:rsidRPr="004D557C" w:rsidR="00791E4B" w:rsidP="161BCF43" w:rsidRDefault="6A32DED0" w14:paraId="40991DE2" w14:textId="77777777">
            <w:pPr>
              <w:pStyle w:val="NoSpacing"/>
              <w:tabs>
                <w:tab w:val="left" w:pos="3726"/>
                <w:tab w:val="left" w:pos="4070"/>
              </w:tabs>
              <w:spacing w:after="120"/>
              <w:rPr>
                <w:rFonts w:asciiTheme="minorHAnsi" w:hAnsiTheme="minorHAnsi" w:eastAsiaTheme="minorEastAsia" w:cstheme="minorBidi"/>
                <w:b/>
                <w:bCs/>
              </w:rPr>
            </w:pPr>
            <w:r w:rsidRPr="161BCF43">
              <w:rPr>
                <w:rFonts w:asciiTheme="minorHAnsi" w:hAnsiTheme="minorHAnsi" w:eastAsiaTheme="minorEastAsia" w:cstheme="minorBidi"/>
                <w:b/>
                <w:bCs/>
              </w:rPr>
              <w:t xml:space="preserve">Proposal Milestones </w:t>
            </w:r>
            <w:r w:rsidRPr="161BCF43">
              <w:rPr>
                <w:rFonts w:asciiTheme="minorHAnsi" w:hAnsiTheme="minorHAnsi" w:eastAsiaTheme="minorEastAsia" w:cstheme="minorBidi"/>
                <w:i/>
                <w:iCs/>
              </w:rPr>
              <w:t>(please add more rows as necessary)</w:t>
            </w:r>
          </w:p>
        </w:tc>
        <w:tc>
          <w:tcPr>
            <w:tcW w:w="1545" w:type="dxa"/>
            <w:shd w:val="clear" w:color="auto" w:fill="FFE599"/>
          </w:tcPr>
          <w:p w:rsidRPr="004D557C" w:rsidR="00791E4B" w:rsidP="161BCF43" w:rsidRDefault="6A32DED0" w14:paraId="4D1C46C9" w14:textId="77777777">
            <w:pPr>
              <w:spacing w:after="120" w:line="240" w:lineRule="auto"/>
              <w:rPr>
                <w:rFonts w:eastAsiaTheme="minorEastAsia"/>
                <w:b/>
                <w:bCs/>
              </w:rPr>
            </w:pPr>
            <w:r w:rsidRPr="161BCF43">
              <w:rPr>
                <w:rFonts w:eastAsiaTheme="minorEastAsia"/>
                <w:b/>
                <w:bCs/>
              </w:rPr>
              <w:t>Target Month</w:t>
            </w:r>
          </w:p>
        </w:tc>
      </w:tr>
      <w:tr w:rsidRPr="004D557C" w:rsidR="00791E4B" w:rsidTr="161BCF43" w14:paraId="2627E963" w14:textId="77777777">
        <w:trPr>
          <w:cantSplit/>
          <w:trHeight w:val="300"/>
        </w:trPr>
        <w:tc>
          <w:tcPr>
            <w:tcW w:w="7570" w:type="dxa"/>
          </w:tcPr>
          <w:p w:rsidRPr="004D557C" w:rsidR="00791E4B" w:rsidP="161BCF43" w:rsidRDefault="00791E4B" w14:paraId="7F38BA91" w14:textId="77777777">
            <w:pPr>
              <w:pStyle w:val="NoSpacing"/>
              <w:tabs>
                <w:tab w:val="left" w:pos="3726"/>
                <w:tab w:val="left" w:pos="4070"/>
              </w:tabs>
              <w:spacing w:after="120"/>
              <w:rPr>
                <w:rFonts w:asciiTheme="minorHAnsi" w:hAnsiTheme="minorHAnsi" w:eastAsiaTheme="minorEastAsia" w:cstheme="minorBidi"/>
                <w:b/>
                <w:bCs/>
              </w:rPr>
            </w:pPr>
          </w:p>
        </w:tc>
        <w:tc>
          <w:tcPr>
            <w:tcW w:w="1545" w:type="dxa"/>
          </w:tcPr>
          <w:p w:rsidRPr="004D557C" w:rsidR="00791E4B" w:rsidP="161BCF43" w:rsidRDefault="00791E4B" w14:paraId="3E5A3820" w14:textId="77777777">
            <w:pPr>
              <w:spacing w:after="120" w:line="240" w:lineRule="auto"/>
              <w:rPr>
                <w:rFonts w:eastAsiaTheme="minorEastAsia"/>
              </w:rPr>
            </w:pPr>
          </w:p>
        </w:tc>
      </w:tr>
      <w:tr w:rsidRPr="004D557C" w:rsidR="00791E4B" w:rsidTr="161BCF43" w14:paraId="5C2B3095" w14:textId="77777777">
        <w:trPr>
          <w:cantSplit/>
          <w:trHeight w:val="300"/>
        </w:trPr>
        <w:tc>
          <w:tcPr>
            <w:tcW w:w="7570" w:type="dxa"/>
          </w:tcPr>
          <w:p w:rsidRPr="004D557C" w:rsidR="00791E4B" w:rsidP="161BCF43" w:rsidRDefault="00791E4B" w14:paraId="6431328F" w14:textId="77777777">
            <w:pPr>
              <w:pStyle w:val="NoSpacing"/>
              <w:tabs>
                <w:tab w:val="left" w:pos="3726"/>
                <w:tab w:val="left" w:pos="4070"/>
              </w:tabs>
              <w:spacing w:after="120"/>
              <w:rPr>
                <w:rFonts w:asciiTheme="minorHAnsi" w:hAnsiTheme="minorHAnsi" w:eastAsiaTheme="minorEastAsia" w:cstheme="minorBidi"/>
                <w:b/>
                <w:bCs/>
              </w:rPr>
            </w:pPr>
          </w:p>
        </w:tc>
        <w:tc>
          <w:tcPr>
            <w:tcW w:w="1545" w:type="dxa"/>
          </w:tcPr>
          <w:p w:rsidRPr="004D557C" w:rsidR="00791E4B" w:rsidP="161BCF43" w:rsidRDefault="00791E4B" w14:paraId="4E6D8F9C" w14:textId="77777777">
            <w:pPr>
              <w:spacing w:after="120" w:line="240" w:lineRule="auto"/>
              <w:rPr>
                <w:rFonts w:eastAsiaTheme="minorEastAsia"/>
              </w:rPr>
            </w:pPr>
          </w:p>
        </w:tc>
      </w:tr>
      <w:tr w:rsidRPr="004D557C" w:rsidR="00791E4B" w:rsidTr="161BCF43" w14:paraId="0CC54FA0" w14:textId="77777777">
        <w:trPr>
          <w:cantSplit/>
          <w:trHeight w:val="300"/>
        </w:trPr>
        <w:tc>
          <w:tcPr>
            <w:tcW w:w="7570" w:type="dxa"/>
          </w:tcPr>
          <w:p w:rsidRPr="004D557C" w:rsidR="00791E4B" w:rsidP="161BCF43" w:rsidRDefault="00791E4B" w14:paraId="7FF3A6F5" w14:textId="77777777">
            <w:pPr>
              <w:pStyle w:val="NoSpacing"/>
              <w:tabs>
                <w:tab w:val="left" w:pos="3726"/>
                <w:tab w:val="left" w:pos="4070"/>
              </w:tabs>
              <w:spacing w:after="120"/>
              <w:rPr>
                <w:rFonts w:asciiTheme="minorHAnsi" w:hAnsiTheme="minorHAnsi" w:eastAsiaTheme="minorEastAsia" w:cstheme="minorBidi"/>
                <w:b/>
                <w:bCs/>
              </w:rPr>
            </w:pPr>
          </w:p>
        </w:tc>
        <w:tc>
          <w:tcPr>
            <w:tcW w:w="1545" w:type="dxa"/>
          </w:tcPr>
          <w:p w:rsidRPr="004D557C" w:rsidR="00791E4B" w:rsidP="161BCF43" w:rsidRDefault="00791E4B" w14:paraId="4158F53F" w14:textId="77777777">
            <w:pPr>
              <w:spacing w:after="120" w:line="240" w:lineRule="auto"/>
              <w:rPr>
                <w:rFonts w:eastAsiaTheme="minorEastAsia"/>
              </w:rPr>
            </w:pPr>
          </w:p>
        </w:tc>
      </w:tr>
      <w:tr w:rsidRPr="004D557C" w:rsidR="00791E4B" w:rsidTr="161BCF43" w14:paraId="06FF50C8" w14:textId="77777777">
        <w:trPr>
          <w:cantSplit/>
          <w:trHeight w:val="300"/>
        </w:trPr>
        <w:tc>
          <w:tcPr>
            <w:tcW w:w="7570" w:type="dxa"/>
          </w:tcPr>
          <w:p w:rsidRPr="004D557C" w:rsidR="00791E4B" w:rsidP="161BCF43" w:rsidRDefault="00791E4B" w14:paraId="088C6985" w14:textId="77777777">
            <w:pPr>
              <w:pStyle w:val="NoSpacing"/>
              <w:tabs>
                <w:tab w:val="left" w:pos="3726"/>
                <w:tab w:val="left" w:pos="4070"/>
              </w:tabs>
              <w:spacing w:after="120"/>
              <w:rPr>
                <w:rFonts w:asciiTheme="minorHAnsi" w:hAnsiTheme="minorHAnsi" w:eastAsiaTheme="minorEastAsia" w:cstheme="minorBidi"/>
                <w:b/>
                <w:bCs/>
              </w:rPr>
            </w:pPr>
          </w:p>
        </w:tc>
        <w:tc>
          <w:tcPr>
            <w:tcW w:w="1545" w:type="dxa"/>
          </w:tcPr>
          <w:p w:rsidRPr="004D557C" w:rsidR="00791E4B" w:rsidP="161BCF43" w:rsidRDefault="00791E4B" w14:paraId="0DB8D63B" w14:textId="77777777">
            <w:pPr>
              <w:spacing w:after="120" w:line="240" w:lineRule="auto"/>
              <w:rPr>
                <w:rFonts w:eastAsiaTheme="minorEastAsia"/>
              </w:rPr>
            </w:pPr>
          </w:p>
        </w:tc>
      </w:tr>
    </w:tbl>
    <w:p w:rsidRPr="00791E4B" w:rsidR="00791E4B" w:rsidP="161BCF43" w:rsidRDefault="00791E4B" w14:paraId="1D281662" w14:textId="77777777">
      <w:pPr>
        <w:rPr>
          <w:rFonts w:eastAsiaTheme="minorEastAsia"/>
          <w:lang w:eastAsia="en-GB"/>
          <w:rPrChange w:author="Unknown" w16du:dateUtc="2025-12-02T13:59:00Z" w:id="12">
            <w:rPr>
              <w:b/>
              <w:bCs/>
              <w:lang w:eastAsia="en-GB"/>
            </w:rPr>
          </w:rPrChange>
        </w:rPr>
      </w:pPr>
    </w:p>
    <w:tbl>
      <w:tblPr>
        <w:tblpPr w:leftFromText="180" w:rightFromText="180" w:vertAnchor="page" w:horzAnchor="margin" w:tblpY="3261"/>
        <w:tblW w:w="9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80" w:firstRow="0" w:lastRow="0" w:firstColumn="1" w:lastColumn="0" w:noHBand="0" w:noVBand="1"/>
      </w:tblPr>
      <w:tblGrid>
        <w:gridCol w:w="7570"/>
        <w:gridCol w:w="1545"/>
      </w:tblGrid>
      <w:tr w:rsidRPr="004D557C" w:rsidR="00590F28" w:rsidDel="00791E4B" w:rsidTr="161BCF43" w14:paraId="686F9DDB" w14:textId="4BE80F65">
        <w:trPr>
          <w:cantSplit/>
          <w:trHeight w:val="300"/>
        </w:trPr>
        <w:tc>
          <w:tcPr>
            <w:tcW w:w="7570" w:type="dxa"/>
            <w:shd w:val="clear" w:color="auto" w:fill="FFE599"/>
          </w:tcPr>
          <w:p w:rsidRPr="004D557C" w:rsidR="00590F28" w:rsidDel="00791E4B" w:rsidP="161BCF43" w:rsidRDefault="007F3672" w14:paraId="781AE07C" w14:textId="15B2F32A">
            <w:pPr>
              <w:pStyle w:val="NoSpacing"/>
              <w:tabs>
                <w:tab w:val="left" w:pos="3726"/>
                <w:tab w:val="left" w:pos="4070"/>
              </w:tabs>
              <w:spacing w:after="120"/>
              <w:rPr>
                <w:rFonts w:asciiTheme="minorHAnsi" w:hAnsiTheme="minorHAnsi" w:eastAsiaTheme="minorEastAsia" w:cstheme="minorBidi"/>
                <w:b/>
                <w:bCs/>
              </w:rPr>
            </w:pPr>
            <w:r w:rsidRPr="161BCF43">
              <w:rPr>
                <w:rFonts w:asciiTheme="minorHAnsi" w:hAnsiTheme="minorHAnsi" w:eastAsiaTheme="minorEastAsia" w:cstheme="minorBidi"/>
                <w:b/>
                <w:bCs/>
              </w:rPr>
              <w:t xml:space="preserve">Proposal </w:t>
            </w:r>
            <w:r w:rsidRPr="161BCF43" w:rsidR="2E9F141A">
              <w:rPr>
                <w:rFonts w:asciiTheme="minorHAnsi" w:hAnsiTheme="minorHAnsi" w:eastAsiaTheme="minorEastAsia" w:cstheme="minorBidi"/>
                <w:b/>
                <w:bCs/>
              </w:rPr>
              <w:t xml:space="preserve">Milestones </w:t>
            </w:r>
            <w:r w:rsidRPr="161BCF43" w:rsidR="2E9F141A">
              <w:rPr>
                <w:rFonts w:asciiTheme="minorHAnsi" w:hAnsiTheme="minorHAnsi" w:eastAsiaTheme="minorEastAsia" w:cstheme="minorBidi"/>
                <w:i/>
                <w:iCs/>
              </w:rPr>
              <w:t>(please add more rows as necessary)</w:t>
            </w:r>
          </w:p>
        </w:tc>
        <w:tc>
          <w:tcPr>
            <w:tcW w:w="1545" w:type="dxa"/>
            <w:shd w:val="clear" w:color="auto" w:fill="FFE599"/>
          </w:tcPr>
          <w:p w:rsidRPr="004D557C" w:rsidR="00590F28" w:rsidDel="00791E4B" w:rsidP="161BCF43" w:rsidRDefault="2E9F141A" w14:paraId="3A22E9C9" w14:textId="77777777">
            <w:pPr>
              <w:spacing w:after="120" w:line="240" w:lineRule="auto"/>
              <w:rPr>
                <w:rFonts w:eastAsiaTheme="minorEastAsia"/>
                <w:b/>
                <w:bCs/>
              </w:rPr>
            </w:pPr>
            <w:r w:rsidRPr="161BCF43">
              <w:rPr>
                <w:rFonts w:eastAsiaTheme="minorEastAsia"/>
                <w:b/>
                <w:bCs/>
              </w:rPr>
              <w:t>Target Month</w:t>
            </w:r>
          </w:p>
        </w:tc>
      </w:tr>
      <w:tr w:rsidRPr="004D557C" w:rsidR="00590F28" w:rsidDel="00791E4B" w:rsidTr="161BCF43" w14:paraId="000330E7" w14:textId="23125CBA">
        <w:trPr>
          <w:cantSplit/>
          <w:trHeight w:val="300"/>
        </w:trPr>
        <w:tc>
          <w:tcPr>
            <w:tcW w:w="7570" w:type="dxa"/>
          </w:tcPr>
          <w:p w:rsidRPr="004D557C" w:rsidR="00590F28" w:rsidDel="00791E4B" w:rsidP="161BCF43" w:rsidRDefault="00590F28" w14:paraId="1D07D299" w14:textId="77777777">
            <w:pPr>
              <w:pStyle w:val="NoSpacing"/>
              <w:tabs>
                <w:tab w:val="left" w:pos="3726"/>
                <w:tab w:val="left" w:pos="4070"/>
              </w:tabs>
              <w:spacing w:after="120"/>
              <w:rPr>
                <w:rFonts w:asciiTheme="minorHAnsi" w:hAnsiTheme="minorHAnsi" w:eastAsiaTheme="minorEastAsia" w:cstheme="minorBidi"/>
                <w:b/>
                <w:bCs/>
              </w:rPr>
            </w:pPr>
          </w:p>
        </w:tc>
        <w:tc>
          <w:tcPr>
            <w:tcW w:w="1545" w:type="dxa"/>
          </w:tcPr>
          <w:p w:rsidRPr="004D557C" w:rsidR="00590F28" w:rsidDel="00791E4B" w:rsidP="161BCF43" w:rsidRDefault="00590F28" w14:paraId="5026EA9C" w14:textId="77777777">
            <w:pPr>
              <w:spacing w:after="120" w:line="240" w:lineRule="auto"/>
              <w:rPr>
                <w:rFonts w:eastAsiaTheme="minorEastAsia"/>
              </w:rPr>
            </w:pPr>
          </w:p>
        </w:tc>
      </w:tr>
      <w:tr w:rsidRPr="004D557C" w:rsidR="00590F28" w:rsidDel="00791E4B" w:rsidTr="161BCF43" w14:paraId="6248408D" w14:textId="5284F291">
        <w:trPr>
          <w:cantSplit/>
          <w:trHeight w:val="300"/>
        </w:trPr>
        <w:tc>
          <w:tcPr>
            <w:tcW w:w="7570" w:type="dxa"/>
          </w:tcPr>
          <w:p w:rsidRPr="004D557C" w:rsidR="00590F28" w:rsidDel="00791E4B" w:rsidP="161BCF43" w:rsidRDefault="00590F28" w14:paraId="1577B34F" w14:textId="77777777">
            <w:pPr>
              <w:pStyle w:val="NoSpacing"/>
              <w:tabs>
                <w:tab w:val="left" w:pos="3726"/>
                <w:tab w:val="left" w:pos="4070"/>
              </w:tabs>
              <w:spacing w:after="120"/>
              <w:rPr>
                <w:rFonts w:asciiTheme="minorHAnsi" w:hAnsiTheme="minorHAnsi" w:eastAsiaTheme="minorEastAsia" w:cstheme="minorBidi"/>
                <w:b/>
                <w:bCs/>
              </w:rPr>
            </w:pPr>
          </w:p>
        </w:tc>
        <w:tc>
          <w:tcPr>
            <w:tcW w:w="1545" w:type="dxa"/>
          </w:tcPr>
          <w:p w:rsidRPr="004D557C" w:rsidR="00590F28" w:rsidDel="00791E4B" w:rsidP="161BCF43" w:rsidRDefault="00590F28" w14:paraId="2C26A9AE" w14:textId="77777777">
            <w:pPr>
              <w:spacing w:after="120" w:line="240" w:lineRule="auto"/>
              <w:rPr>
                <w:rFonts w:eastAsiaTheme="minorEastAsia"/>
              </w:rPr>
            </w:pPr>
          </w:p>
        </w:tc>
      </w:tr>
      <w:tr w:rsidRPr="004D557C" w:rsidR="00590F28" w:rsidDel="00791E4B" w:rsidTr="161BCF43" w14:paraId="3C4E4672" w14:textId="34B9DFCD">
        <w:trPr>
          <w:cantSplit/>
          <w:trHeight w:val="300"/>
        </w:trPr>
        <w:tc>
          <w:tcPr>
            <w:tcW w:w="7570" w:type="dxa"/>
          </w:tcPr>
          <w:p w:rsidRPr="004D557C" w:rsidR="00590F28" w:rsidDel="00791E4B" w:rsidP="161BCF43" w:rsidRDefault="00590F28" w14:paraId="08E15C99" w14:textId="77777777">
            <w:pPr>
              <w:pStyle w:val="NoSpacing"/>
              <w:tabs>
                <w:tab w:val="left" w:pos="3726"/>
                <w:tab w:val="left" w:pos="4070"/>
              </w:tabs>
              <w:spacing w:after="120"/>
              <w:rPr>
                <w:rFonts w:asciiTheme="minorHAnsi" w:hAnsiTheme="minorHAnsi" w:eastAsiaTheme="minorEastAsia" w:cstheme="minorBidi"/>
                <w:b/>
                <w:bCs/>
              </w:rPr>
            </w:pPr>
          </w:p>
        </w:tc>
        <w:tc>
          <w:tcPr>
            <w:tcW w:w="1545" w:type="dxa"/>
          </w:tcPr>
          <w:p w:rsidRPr="004D557C" w:rsidR="00590F28" w:rsidDel="00791E4B" w:rsidP="161BCF43" w:rsidRDefault="00590F28" w14:paraId="48A9FCA6" w14:textId="77777777">
            <w:pPr>
              <w:spacing w:after="120" w:line="240" w:lineRule="auto"/>
              <w:rPr>
                <w:rFonts w:eastAsiaTheme="minorEastAsia"/>
              </w:rPr>
            </w:pPr>
          </w:p>
        </w:tc>
      </w:tr>
      <w:tr w:rsidRPr="004D557C" w:rsidR="00590F28" w:rsidDel="00791E4B" w:rsidTr="161BCF43" w14:paraId="4431C322" w14:textId="5BE9A20A">
        <w:trPr>
          <w:cantSplit/>
          <w:trHeight w:val="300"/>
        </w:trPr>
        <w:tc>
          <w:tcPr>
            <w:tcW w:w="7570" w:type="dxa"/>
          </w:tcPr>
          <w:p w:rsidRPr="004D557C" w:rsidR="00590F28" w:rsidDel="00791E4B" w:rsidP="161BCF43" w:rsidRDefault="00590F28" w14:paraId="21F14A99" w14:textId="77777777">
            <w:pPr>
              <w:pStyle w:val="NoSpacing"/>
              <w:tabs>
                <w:tab w:val="left" w:pos="3726"/>
                <w:tab w:val="left" w:pos="4070"/>
              </w:tabs>
              <w:spacing w:after="120"/>
              <w:rPr>
                <w:rFonts w:asciiTheme="minorHAnsi" w:hAnsiTheme="minorHAnsi" w:eastAsiaTheme="minorEastAsia" w:cstheme="minorBidi"/>
                <w:b/>
                <w:bCs/>
              </w:rPr>
            </w:pPr>
          </w:p>
        </w:tc>
        <w:tc>
          <w:tcPr>
            <w:tcW w:w="1545" w:type="dxa"/>
          </w:tcPr>
          <w:p w:rsidRPr="004D557C" w:rsidR="00590F28" w:rsidDel="00791E4B" w:rsidP="161BCF43" w:rsidRDefault="00590F28" w14:paraId="40C7987D" w14:textId="77777777">
            <w:pPr>
              <w:spacing w:after="120" w:line="240" w:lineRule="auto"/>
              <w:rPr>
                <w:rFonts w:eastAsiaTheme="minorEastAsia"/>
              </w:rPr>
            </w:pPr>
          </w:p>
        </w:tc>
      </w:tr>
    </w:tbl>
    <w:p w:rsidRPr="004D557C" w:rsidR="00BC2CFF" w:rsidP="161BCF43" w:rsidRDefault="00BC2CFF" w14:paraId="7A325053" w14:textId="6F8264F2">
      <w:pPr>
        <w:pStyle w:val="Heading1"/>
        <w:rPr>
          <w:rFonts w:asciiTheme="minorHAnsi" w:hAnsiTheme="minorHAnsi" w:eastAsiaTheme="minorEastAsia" w:cstheme="minorBidi"/>
          <w:b/>
          <w:bCs/>
          <w:color w:val="auto"/>
          <w:lang w:eastAsia="en-GB"/>
          <w:rPrChange w:author="Unknown" w16du:dateUtc="2025-06-30T08:47:00Z" w:id="13">
            <w:rPr>
              <w:lang w:eastAsia="en-GB"/>
            </w:rPr>
          </w:rPrChange>
        </w:rPr>
      </w:pPr>
      <w:r w:rsidRPr="161BCF43">
        <w:rPr>
          <w:rFonts w:asciiTheme="minorHAnsi" w:hAnsiTheme="minorHAnsi" w:eastAsiaTheme="minorEastAsia" w:cstheme="minorBidi"/>
          <w:b/>
          <w:bCs/>
          <w:color w:val="auto"/>
          <w:lang w:eastAsia="en-GB"/>
        </w:rPr>
        <w:t>Finance</w:t>
      </w:r>
    </w:p>
    <w:tbl>
      <w:tblPr>
        <w:tblW w:w="918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80" w:firstRow="0" w:lastRow="0" w:firstColumn="1" w:lastColumn="0" w:noHBand="0" w:noVBand="1"/>
      </w:tblPr>
      <w:tblGrid>
        <w:gridCol w:w="6237"/>
        <w:gridCol w:w="1276"/>
        <w:gridCol w:w="1667"/>
      </w:tblGrid>
      <w:tr w:rsidRPr="004D557C" w:rsidR="007873D1" w:rsidTr="4210B9AC" w14:paraId="578F6E13" w14:textId="77777777">
        <w:trPr>
          <w:cantSplit/>
          <w:trHeight w:val="300"/>
        </w:trPr>
        <w:tc>
          <w:tcPr>
            <w:tcW w:w="6237" w:type="dxa"/>
            <w:shd w:val="clear" w:color="auto" w:fill="A5C9EB" w:themeFill="text2" w:themeFillTint="40"/>
            <w:tcMar/>
          </w:tcPr>
          <w:p w:rsidRPr="004D557C" w:rsidR="007873D1" w:rsidP="161BCF43" w:rsidRDefault="4020A492" w14:paraId="7C73D4F9" w14:textId="77EDD363">
            <w:pPr>
              <w:pStyle w:val="NoSpacing"/>
              <w:tabs>
                <w:tab w:val="left" w:pos="3726"/>
                <w:tab w:val="left" w:pos="4070"/>
              </w:tabs>
              <w:spacing w:after="120"/>
              <w:rPr>
                <w:rFonts w:asciiTheme="minorHAnsi" w:hAnsiTheme="minorHAnsi" w:eastAsiaTheme="minorEastAsia" w:cstheme="minorBidi"/>
                <w:i/>
                <w:iCs/>
              </w:rPr>
            </w:pPr>
            <w:r w:rsidRPr="161BCF43">
              <w:rPr>
                <w:rFonts w:asciiTheme="minorHAnsi" w:hAnsiTheme="minorHAnsi" w:eastAsiaTheme="minorEastAsia" w:cstheme="minorBidi"/>
                <w:b/>
                <w:bCs/>
              </w:rPr>
              <w:t xml:space="preserve">Proposal Budget Headings </w:t>
            </w:r>
            <w:r w:rsidRPr="161BCF43">
              <w:rPr>
                <w:rFonts w:asciiTheme="minorHAnsi" w:hAnsiTheme="minorHAnsi" w:eastAsiaTheme="minorEastAsia" w:cstheme="minorBidi"/>
                <w:i/>
                <w:iCs/>
              </w:rPr>
              <w:t>(please add more rows as necessary)</w:t>
            </w:r>
          </w:p>
        </w:tc>
        <w:tc>
          <w:tcPr>
            <w:tcW w:w="1276" w:type="dxa"/>
            <w:shd w:val="clear" w:color="auto" w:fill="A5C9EB" w:themeFill="text2" w:themeFillTint="40"/>
            <w:tcMar/>
          </w:tcPr>
          <w:p w:rsidRPr="004D557C" w:rsidR="007873D1" w:rsidP="161BCF43" w:rsidRDefault="4020A492" w14:paraId="3C496D8B" w14:textId="203B435D">
            <w:pPr>
              <w:spacing w:after="120" w:line="240" w:lineRule="auto"/>
              <w:rPr>
                <w:rFonts w:eastAsiaTheme="minorEastAsia"/>
                <w:b/>
                <w:bCs/>
              </w:rPr>
            </w:pPr>
            <w:r w:rsidRPr="161BCF43">
              <w:rPr>
                <w:rFonts w:eastAsiaTheme="minorEastAsia"/>
                <w:b/>
                <w:bCs/>
              </w:rPr>
              <w:t>Capital / Revenue</w:t>
            </w:r>
          </w:p>
        </w:tc>
        <w:tc>
          <w:tcPr>
            <w:tcW w:w="1667" w:type="dxa"/>
            <w:shd w:val="clear" w:color="auto" w:fill="A5C9EB" w:themeFill="text2" w:themeFillTint="40"/>
            <w:tcMar/>
          </w:tcPr>
          <w:p w:rsidRPr="004D557C" w:rsidR="007873D1" w:rsidP="161BCF43" w:rsidRDefault="4020A492" w14:paraId="02BE3F4F" w14:textId="4D61CEDA">
            <w:pPr>
              <w:spacing w:after="120" w:line="240" w:lineRule="auto"/>
              <w:rPr>
                <w:rFonts w:eastAsiaTheme="minorEastAsia"/>
                <w:b/>
                <w:bCs/>
              </w:rPr>
            </w:pPr>
            <w:r w:rsidRPr="161BCF43">
              <w:rPr>
                <w:rFonts w:eastAsiaTheme="minorEastAsia"/>
                <w:b/>
                <w:bCs/>
              </w:rPr>
              <w:t xml:space="preserve">Amount </w:t>
            </w:r>
          </w:p>
        </w:tc>
      </w:tr>
      <w:tr w:rsidRPr="004D557C" w:rsidR="007873D1" w:rsidTr="4210B9AC" w14:paraId="5C62C035" w14:textId="77777777">
        <w:trPr>
          <w:cantSplit/>
          <w:trHeight w:val="338"/>
        </w:trPr>
        <w:tc>
          <w:tcPr>
            <w:tcW w:w="6237" w:type="dxa"/>
            <w:tcMar/>
          </w:tcPr>
          <w:p w:rsidRPr="004D557C" w:rsidR="007873D1" w:rsidP="161BCF43" w:rsidRDefault="007873D1" w14:paraId="347EA779" w14:textId="4D1927C3">
            <w:pPr>
              <w:pStyle w:val="NoSpacing"/>
              <w:tabs>
                <w:tab w:val="left" w:pos="3726"/>
                <w:tab w:val="left" w:pos="4070"/>
              </w:tabs>
              <w:spacing w:after="120"/>
              <w:rPr>
                <w:rFonts w:asciiTheme="minorHAnsi" w:hAnsiTheme="minorHAnsi" w:eastAsiaTheme="minorEastAsia" w:cstheme="minorBidi"/>
                <w:b/>
                <w:bCs/>
              </w:rPr>
            </w:pPr>
          </w:p>
        </w:tc>
        <w:tc>
          <w:tcPr>
            <w:tcW w:w="1276" w:type="dxa"/>
            <w:tcMar/>
          </w:tcPr>
          <w:p w:rsidRPr="004D557C" w:rsidR="007873D1" w:rsidP="161BCF43" w:rsidRDefault="007873D1" w14:paraId="7EA80C2F" w14:textId="20F256DE">
            <w:pPr>
              <w:spacing w:after="120" w:line="240" w:lineRule="auto"/>
              <w:rPr>
                <w:rFonts w:eastAsiaTheme="minorEastAsia"/>
              </w:rPr>
            </w:pPr>
          </w:p>
        </w:tc>
        <w:tc>
          <w:tcPr>
            <w:tcW w:w="1667" w:type="dxa"/>
            <w:tcMar/>
          </w:tcPr>
          <w:p w:rsidRPr="004D557C" w:rsidR="007873D1" w:rsidP="161BCF43" w:rsidRDefault="4020A492" w14:paraId="79EB8BE5" w14:textId="75C76CDB">
            <w:pPr>
              <w:spacing w:after="120" w:line="240" w:lineRule="auto"/>
              <w:rPr>
                <w:rFonts w:eastAsiaTheme="minorEastAsia"/>
              </w:rPr>
            </w:pPr>
            <w:r w:rsidRPr="161BCF43">
              <w:rPr>
                <w:rFonts w:eastAsiaTheme="minorEastAsia"/>
              </w:rPr>
              <w:t>£</w:t>
            </w:r>
          </w:p>
        </w:tc>
      </w:tr>
      <w:tr w:rsidRPr="004D557C" w:rsidR="007873D1" w:rsidTr="4210B9AC" w14:paraId="7C0BF3AA" w14:textId="77777777">
        <w:trPr>
          <w:cantSplit/>
          <w:trHeight w:val="300"/>
        </w:trPr>
        <w:tc>
          <w:tcPr>
            <w:tcW w:w="6237" w:type="dxa"/>
            <w:tcMar/>
          </w:tcPr>
          <w:p w:rsidRPr="004D557C" w:rsidR="007873D1" w:rsidP="161BCF43" w:rsidRDefault="007873D1" w14:paraId="5374A05F" w14:textId="62187AD1">
            <w:pPr>
              <w:pStyle w:val="NoSpacing"/>
              <w:tabs>
                <w:tab w:val="left" w:pos="3726"/>
                <w:tab w:val="left" w:pos="4070"/>
              </w:tabs>
              <w:spacing w:after="120"/>
              <w:rPr>
                <w:rFonts w:asciiTheme="minorHAnsi" w:hAnsiTheme="minorHAnsi" w:eastAsiaTheme="minorEastAsia" w:cstheme="minorBidi"/>
                <w:b/>
                <w:bCs/>
              </w:rPr>
            </w:pPr>
          </w:p>
        </w:tc>
        <w:tc>
          <w:tcPr>
            <w:tcW w:w="1276" w:type="dxa"/>
            <w:tcMar/>
          </w:tcPr>
          <w:p w:rsidRPr="004D557C" w:rsidR="007873D1" w:rsidP="161BCF43" w:rsidRDefault="007873D1" w14:paraId="709E5F71" w14:textId="77777777">
            <w:pPr>
              <w:spacing w:after="120" w:line="240" w:lineRule="auto"/>
              <w:rPr>
                <w:rFonts w:eastAsiaTheme="minorEastAsia"/>
              </w:rPr>
            </w:pPr>
          </w:p>
        </w:tc>
        <w:tc>
          <w:tcPr>
            <w:tcW w:w="1667" w:type="dxa"/>
            <w:tcMar/>
          </w:tcPr>
          <w:p w:rsidRPr="004D557C" w:rsidR="007873D1" w:rsidP="161BCF43" w:rsidRDefault="4020A492" w14:paraId="3C3944AA" w14:textId="2D3BF7CE">
            <w:pPr>
              <w:spacing w:after="120" w:line="240" w:lineRule="auto"/>
              <w:rPr>
                <w:rFonts w:eastAsiaTheme="minorEastAsia"/>
              </w:rPr>
            </w:pPr>
            <w:r w:rsidRPr="161BCF43">
              <w:rPr>
                <w:rFonts w:eastAsiaTheme="minorEastAsia"/>
              </w:rPr>
              <w:t>£</w:t>
            </w:r>
          </w:p>
        </w:tc>
      </w:tr>
      <w:tr w:rsidRPr="004D557C" w:rsidR="007873D1" w:rsidTr="4210B9AC" w14:paraId="2A2893BB" w14:textId="77777777">
        <w:trPr>
          <w:cantSplit/>
          <w:trHeight w:val="300"/>
        </w:trPr>
        <w:tc>
          <w:tcPr>
            <w:tcW w:w="6237" w:type="dxa"/>
            <w:tcMar/>
          </w:tcPr>
          <w:p w:rsidRPr="004D557C" w:rsidR="007873D1" w:rsidP="161BCF43" w:rsidRDefault="007873D1" w14:paraId="718FACA7" w14:textId="77777777">
            <w:pPr>
              <w:pStyle w:val="NoSpacing"/>
              <w:tabs>
                <w:tab w:val="left" w:pos="3726"/>
                <w:tab w:val="left" w:pos="4070"/>
              </w:tabs>
              <w:spacing w:after="120"/>
              <w:rPr>
                <w:rFonts w:asciiTheme="minorHAnsi" w:hAnsiTheme="minorHAnsi" w:eastAsiaTheme="minorEastAsia" w:cstheme="minorBidi"/>
                <w:b/>
                <w:bCs/>
              </w:rPr>
            </w:pPr>
          </w:p>
        </w:tc>
        <w:tc>
          <w:tcPr>
            <w:tcW w:w="1276" w:type="dxa"/>
            <w:tcMar/>
          </w:tcPr>
          <w:p w:rsidRPr="004D557C" w:rsidR="007873D1" w:rsidP="161BCF43" w:rsidRDefault="007873D1" w14:paraId="58B8344E" w14:textId="77777777">
            <w:pPr>
              <w:spacing w:after="120" w:line="240" w:lineRule="auto"/>
              <w:rPr>
                <w:rFonts w:eastAsiaTheme="minorEastAsia"/>
              </w:rPr>
            </w:pPr>
          </w:p>
        </w:tc>
        <w:tc>
          <w:tcPr>
            <w:tcW w:w="1667" w:type="dxa"/>
            <w:tcMar/>
          </w:tcPr>
          <w:p w:rsidRPr="004D557C" w:rsidR="007873D1" w:rsidP="161BCF43" w:rsidRDefault="4020A492" w14:paraId="2FDF7216" w14:textId="4CBF0F3B">
            <w:pPr>
              <w:spacing w:after="120" w:line="240" w:lineRule="auto"/>
              <w:rPr>
                <w:rFonts w:eastAsiaTheme="minorEastAsia"/>
              </w:rPr>
            </w:pPr>
            <w:r w:rsidRPr="161BCF43">
              <w:rPr>
                <w:rFonts w:eastAsiaTheme="minorEastAsia"/>
              </w:rPr>
              <w:t>£</w:t>
            </w:r>
          </w:p>
        </w:tc>
      </w:tr>
      <w:tr w:rsidR="4210B9AC" w:rsidTr="4210B9AC" w14:paraId="0A4EE896">
        <w:trPr>
          <w:cantSplit/>
          <w:trHeight w:val="300"/>
        </w:trPr>
        <w:tc>
          <w:tcPr>
            <w:tcW w:w="6237" w:type="dxa"/>
            <w:shd w:val="clear" w:color="auto" w:fill="F2F2F2" w:themeFill="background1" w:themeFillShade="F2"/>
            <w:tcMar/>
          </w:tcPr>
          <w:p w:rsidR="76377B4E" w:rsidP="4210B9AC" w:rsidRDefault="76377B4E" w14:paraId="2E0A6FF0" w14:textId="5469CB25">
            <w:pPr>
              <w:pStyle w:val="NoSpacing"/>
              <w:rPr>
                <w:rFonts w:ascii="Aptos" w:hAnsi="Aptos" w:eastAsia="游ゴシック" w:cs="Arial" w:asciiTheme="minorAscii" w:hAnsiTheme="minorAscii" w:eastAsiaTheme="minorEastAsia" w:cstheme="minorBidi"/>
                <w:b w:val="1"/>
                <w:bCs w:val="1"/>
              </w:rPr>
            </w:pPr>
            <w:r w:rsidRPr="4210B9AC" w:rsidR="76377B4E">
              <w:rPr>
                <w:rFonts w:ascii="Aptos" w:hAnsi="Aptos" w:eastAsia="游ゴシック" w:cs="Arial" w:asciiTheme="minorAscii" w:hAnsiTheme="minorAscii" w:eastAsiaTheme="minorEastAsia" w:cstheme="minorBidi"/>
                <w:b w:val="1"/>
                <w:bCs w:val="1"/>
              </w:rPr>
              <w:t>Total Capital Requested</w:t>
            </w:r>
          </w:p>
        </w:tc>
        <w:tc>
          <w:tcPr>
            <w:tcW w:w="1276" w:type="dxa"/>
            <w:shd w:val="clear" w:color="auto" w:fill="F2F2F2" w:themeFill="background1" w:themeFillShade="F2"/>
            <w:tcMar/>
          </w:tcPr>
          <w:p w:rsidR="4210B9AC" w:rsidP="4210B9AC" w:rsidRDefault="4210B9AC" w14:paraId="274DAAFC" w14:textId="2BEFD35A">
            <w:pPr>
              <w:pStyle w:val="Normal"/>
              <w:spacing w:line="240" w:lineRule="auto"/>
              <w:rPr>
                <w:rFonts w:eastAsia="游ゴシック" w:eastAsiaTheme="minorEastAsia"/>
              </w:rPr>
            </w:pPr>
          </w:p>
        </w:tc>
        <w:tc>
          <w:tcPr>
            <w:tcW w:w="1667" w:type="dxa"/>
            <w:shd w:val="clear" w:color="auto" w:fill="F2F2F2" w:themeFill="background1" w:themeFillShade="F2"/>
            <w:tcMar/>
          </w:tcPr>
          <w:p w:rsidR="4210B9AC" w:rsidP="4210B9AC" w:rsidRDefault="4210B9AC" w14:paraId="5E49F444" w14:textId="5608B8BE">
            <w:pPr>
              <w:pStyle w:val="Normal"/>
              <w:spacing w:line="240" w:lineRule="auto"/>
              <w:rPr>
                <w:rFonts w:eastAsia="游ゴシック" w:eastAsiaTheme="minorEastAsia"/>
              </w:rPr>
            </w:pPr>
          </w:p>
        </w:tc>
      </w:tr>
      <w:tr w:rsidR="4210B9AC" w:rsidTr="4210B9AC" w14:paraId="474F41E0">
        <w:trPr>
          <w:cantSplit/>
          <w:trHeight w:val="300"/>
        </w:trPr>
        <w:tc>
          <w:tcPr>
            <w:tcW w:w="6237" w:type="dxa"/>
            <w:shd w:val="clear" w:color="auto" w:fill="F2F2F2" w:themeFill="background1" w:themeFillShade="F2"/>
            <w:tcMar/>
          </w:tcPr>
          <w:p w:rsidR="76377B4E" w:rsidP="4210B9AC" w:rsidRDefault="76377B4E" w14:paraId="219AC443" w14:textId="7D3AF133">
            <w:pPr>
              <w:pStyle w:val="NoSpacing"/>
              <w:rPr>
                <w:rFonts w:ascii="Aptos" w:hAnsi="Aptos" w:eastAsia="游ゴシック" w:cs="Arial" w:asciiTheme="minorAscii" w:hAnsiTheme="minorAscii" w:eastAsiaTheme="minorEastAsia" w:cstheme="minorBidi"/>
                <w:b w:val="1"/>
                <w:bCs w:val="1"/>
              </w:rPr>
            </w:pPr>
            <w:r w:rsidRPr="4210B9AC" w:rsidR="76377B4E">
              <w:rPr>
                <w:rFonts w:ascii="Aptos" w:hAnsi="Aptos" w:eastAsia="游ゴシック" w:cs="Arial" w:asciiTheme="minorAscii" w:hAnsiTheme="minorAscii" w:eastAsiaTheme="minorEastAsia" w:cstheme="minorBidi"/>
                <w:b w:val="1"/>
                <w:bCs w:val="1"/>
              </w:rPr>
              <w:t>Total Revenue Requested</w:t>
            </w:r>
          </w:p>
        </w:tc>
        <w:tc>
          <w:tcPr>
            <w:tcW w:w="1276" w:type="dxa"/>
            <w:shd w:val="clear" w:color="auto" w:fill="F2F2F2" w:themeFill="background1" w:themeFillShade="F2"/>
            <w:tcMar/>
          </w:tcPr>
          <w:p w:rsidR="4210B9AC" w:rsidP="4210B9AC" w:rsidRDefault="4210B9AC" w14:paraId="1CD1A834" w14:textId="1BBE6C2F">
            <w:pPr>
              <w:pStyle w:val="Normal"/>
              <w:spacing w:line="240" w:lineRule="auto"/>
              <w:rPr>
                <w:rFonts w:eastAsia="游ゴシック" w:eastAsiaTheme="minorEastAsia"/>
              </w:rPr>
            </w:pPr>
          </w:p>
        </w:tc>
        <w:tc>
          <w:tcPr>
            <w:tcW w:w="1667" w:type="dxa"/>
            <w:shd w:val="clear" w:color="auto" w:fill="F2F2F2" w:themeFill="background1" w:themeFillShade="F2"/>
            <w:tcMar/>
          </w:tcPr>
          <w:p w:rsidR="4210B9AC" w:rsidP="4210B9AC" w:rsidRDefault="4210B9AC" w14:paraId="2035EE6F" w14:textId="476499D8">
            <w:pPr>
              <w:pStyle w:val="Normal"/>
              <w:spacing w:line="240" w:lineRule="auto"/>
              <w:rPr>
                <w:rFonts w:eastAsia="游ゴシック" w:eastAsiaTheme="minorEastAsia"/>
              </w:rPr>
            </w:pPr>
          </w:p>
        </w:tc>
      </w:tr>
      <w:tr w:rsidRPr="004D557C" w:rsidR="007873D1" w:rsidTr="4210B9AC" w14:paraId="0D65BD62" w14:textId="77777777">
        <w:trPr>
          <w:cantSplit/>
          <w:trHeight w:val="300"/>
        </w:trPr>
        <w:tc>
          <w:tcPr>
            <w:tcW w:w="6237" w:type="dxa"/>
            <w:shd w:val="clear" w:color="auto" w:fill="F2F2F2" w:themeFill="background1" w:themeFillShade="F2"/>
            <w:tcMar/>
          </w:tcPr>
          <w:p w:rsidRPr="004D557C" w:rsidR="007873D1" w:rsidP="161BCF43" w:rsidRDefault="4020A492" w14:paraId="71B82953" w14:textId="77777777">
            <w:pPr>
              <w:pStyle w:val="NoSpacing"/>
              <w:tabs>
                <w:tab w:val="left" w:pos="3726"/>
                <w:tab w:val="left" w:pos="4070"/>
              </w:tabs>
              <w:spacing w:after="120"/>
              <w:rPr>
                <w:rFonts w:asciiTheme="minorHAnsi" w:hAnsiTheme="minorHAnsi" w:eastAsiaTheme="minorEastAsia" w:cstheme="minorBidi"/>
                <w:b/>
                <w:bCs/>
              </w:rPr>
            </w:pPr>
            <w:r w:rsidRPr="161BCF43">
              <w:rPr>
                <w:rFonts w:asciiTheme="minorHAnsi" w:hAnsiTheme="minorHAnsi" w:eastAsiaTheme="minorEastAsia" w:cstheme="minorBidi"/>
                <w:b/>
                <w:bCs/>
              </w:rPr>
              <w:t xml:space="preserve">Total Requested </w:t>
            </w:r>
          </w:p>
        </w:tc>
        <w:tc>
          <w:tcPr>
            <w:tcW w:w="1276" w:type="dxa"/>
            <w:shd w:val="clear" w:color="auto" w:fill="F2F2F2" w:themeFill="background1" w:themeFillShade="F2"/>
            <w:tcMar/>
          </w:tcPr>
          <w:p w:rsidRPr="004D557C" w:rsidR="007873D1" w:rsidP="161BCF43" w:rsidRDefault="007873D1" w14:paraId="6B761ECF" w14:textId="77777777">
            <w:pPr>
              <w:spacing w:after="120" w:line="240" w:lineRule="auto"/>
              <w:rPr>
                <w:rFonts w:eastAsiaTheme="minorEastAsia"/>
              </w:rPr>
            </w:pPr>
          </w:p>
        </w:tc>
        <w:tc>
          <w:tcPr>
            <w:tcW w:w="1667" w:type="dxa"/>
            <w:shd w:val="clear" w:color="auto" w:fill="F2F2F2" w:themeFill="background1" w:themeFillShade="F2"/>
            <w:tcMar/>
          </w:tcPr>
          <w:p w:rsidRPr="004D557C" w:rsidR="007873D1" w:rsidP="161BCF43" w:rsidRDefault="4020A492" w14:paraId="41163E6D" w14:textId="5D99AC5C">
            <w:pPr>
              <w:spacing w:after="120" w:line="240" w:lineRule="auto"/>
              <w:rPr>
                <w:rFonts w:eastAsiaTheme="minorEastAsia"/>
              </w:rPr>
            </w:pPr>
            <w:r w:rsidRPr="161BCF43">
              <w:rPr>
                <w:rFonts w:eastAsiaTheme="minorEastAsia"/>
              </w:rPr>
              <w:t>£</w:t>
            </w:r>
          </w:p>
        </w:tc>
      </w:tr>
    </w:tbl>
    <w:p w:rsidRPr="004D557C" w:rsidR="007C1EBC" w:rsidP="161BCF43" w:rsidRDefault="007C1EBC" w14:paraId="37D27C48" w14:textId="77777777">
      <w:pPr>
        <w:rPr>
          <w:rFonts w:eastAsiaTheme="minorEastAsia"/>
        </w:rPr>
      </w:pPr>
    </w:p>
    <w:tbl>
      <w:tblPr>
        <w:tblW w:w="919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80" w:firstRow="0" w:lastRow="0" w:firstColumn="1" w:lastColumn="0" w:noHBand="0" w:noVBand="1"/>
      </w:tblPr>
      <w:tblGrid>
        <w:gridCol w:w="5529"/>
        <w:gridCol w:w="3663"/>
      </w:tblGrid>
      <w:tr w:rsidRPr="004D557C" w:rsidR="00BC2CFF" w:rsidTr="161BCF43" w14:paraId="41295D65" w14:textId="77777777">
        <w:trPr>
          <w:cantSplit/>
          <w:trHeight w:val="300"/>
        </w:trPr>
        <w:tc>
          <w:tcPr>
            <w:tcW w:w="5529" w:type="dxa"/>
            <w:shd w:val="clear" w:color="auto" w:fill="F6C5AC" w:themeFill="accent2" w:themeFillTint="66"/>
          </w:tcPr>
          <w:p w:rsidRPr="004D557C" w:rsidR="00BC2CFF" w:rsidP="161BCF43" w:rsidRDefault="00BC2CFF" w14:paraId="0919DF24" w14:textId="77777777">
            <w:pPr>
              <w:pStyle w:val="NoSpacing"/>
              <w:tabs>
                <w:tab w:val="left" w:pos="3726"/>
                <w:tab w:val="left" w:pos="4070"/>
              </w:tabs>
              <w:spacing w:after="120"/>
              <w:rPr>
                <w:rFonts w:asciiTheme="minorHAnsi" w:hAnsiTheme="minorHAnsi" w:eastAsiaTheme="minorEastAsia" w:cstheme="minorBidi"/>
                <w:b/>
                <w:bCs/>
              </w:rPr>
            </w:pPr>
            <w:r w:rsidRPr="161BCF43">
              <w:rPr>
                <w:rFonts w:asciiTheme="minorHAnsi" w:hAnsiTheme="minorHAnsi" w:eastAsiaTheme="minorEastAsia" w:cstheme="minorBidi"/>
                <w:b/>
                <w:bCs/>
              </w:rPr>
              <w:t>Is your organisation VAT registered?</w:t>
            </w:r>
          </w:p>
        </w:tc>
        <w:tc>
          <w:tcPr>
            <w:tcW w:w="3663" w:type="dxa"/>
          </w:tcPr>
          <w:p w:rsidRPr="004D557C" w:rsidR="00BC2CFF" w:rsidP="161BCF43" w:rsidRDefault="00BC2CFF" w14:paraId="409221D9" w14:textId="77777777">
            <w:pPr>
              <w:spacing w:after="120" w:line="240" w:lineRule="auto"/>
              <w:rPr>
                <w:rFonts w:eastAsiaTheme="minorEastAsia"/>
                <w:b/>
                <w:bCs/>
              </w:rPr>
            </w:pPr>
            <w:r w:rsidRPr="161BCF43">
              <w:rPr>
                <w:rFonts w:eastAsiaTheme="minorEastAsia"/>
                <w:b/>
                <w:bCs/>
              </w:rPr>
              <w:t xml:space="preserve">Yes </w:t>
            </w:r>
            <w:sdt>
              <w:sdtPr>
                <w:rPr>
                  <w:rFonts w:eastAsiaTheme="minorEastAsia"/>
                  <w:b/>
                  <w:bCs/>
                </w:rPr>
                <w:id w:val="1773668095"/>
                <w14:checkbox>
                  <w14:checked w14:val="0"/>
                  <w14:checkedState w14:val="2612" w14:font="MS Gothic"/>
                  <w14:uncheckedState w14:val="2610" w14:font="MS Gothic"/>
                </w14:checkbox>
              </w:sdtPr>
              <w:sdtContent>
                <w:r w:rsidRPr="161BCF43">
                  <w:rPr>
                    <w:rFonts w:eastAsiaTheme="minorEastAsia"/>
                    <w:b/>
                    <w:bCs/>
                  </w:rPr>
                  <w:t>☐</w:t>
                </w:r>
              </w:sdtContent>
            </w:sdt>
            <w:r w:rsidRPr="161BCF43">
              <w:rPr>
                <w:rFonts w:eastAsiaTheme="minorEastAsia"/>
                <w:b/>
                <w:bCs/>
              </w:rPr>
              <w:t xml:space="preserve">  No </w:t>
            </w:r>
            <w:sdt>
              <w:sdtPr>
                <w:rPr>
                  <w:rFonts w:eastAsiaTheme="minorEastAsia"/>
                  <w:b/>
                  <w:bCs/>
                </w:rPr>
                <w:id w:val="-1330594587"/>
                <w14:checkbox>
                  <w14:checked w14:val="0"/>
                  <w14:checkedState w14:val="2612" w14:font="MS Gothic"/>
                  <w14:uncheckedState w14:val="2610" w14:font="MS Gothic"/>
                </w14:checkbox>
              </w:sdtPr>
              <w:sdtContent>
                <w:r w:rsidRPr="161BCF43">
                  <w:rPr>
                    <w:rFonts w:eastAsiaTheme="minorEastAsia"/>
                    <w:b/>
                    <w:bCs/>
                  </w:rPr>
                  <w:t>☐</w:t>
                </w:r>
              </w:sdtContent>
            </w:sdt>
          </w:p>
        </w:tc>
      </w:tr>
    </w:tbl>
    <w:p w:rsidR="00F0729F" w:rsidP="161BCF43" w:rsidRDefault="4524CD2C" w14:paraId="75C1FDA8" w14:textId="0D5009F3">
      <w:pPr>
        <w:rPr>
          <w:rFonts w:eastAsiaTheme="minorEastAsia"/>
          <w:i/>
          <w:iCs/>
        </w:rPr>
      </w:pPr>
      <w:r w:rsidRPr="161BCF43">
        <w:rPr>
          <w:rFonts w:eastAsiaTheme="minorEastAsia"/>
          <w:i/>
          <w:iCs/>
        </w:rPr>
        <w:t xml:space="preserve">Please note that </w:t>
      </w:r>
      <w:r w:rsidRPr="161BCF43" w:rsidR="665E18E1">
        <w:rPr>
          <w:rFonts w:eastAsiaTheme="minorEastAsia"/>
          <w:i/>
          <w:iCs/>
        </w:rPr>
        <w:t xml:space="preserve">reclaimable </w:t>
      </w:r>
      <w:r w:rsidRPr="161BCF43">
        <w:rPr>
          <w:rFonts w:eastAsiaTheme="minorEastAsia"/>
          <w:i/>
          <w:iCs/>
        </w:rPr>
        <w:t>VAT is not an eligible cost for this fund</w:t>
      </w:r>
      <w:r w:rsidRPr="161BCF43" w:rsidR="72487743">
        <w:rPr>
          <w:rFonts w:eastAsiaTheme="minorEastAsia"/>
          <w:i/>
          <w:iCs/>
        </w:rPr>
        <w:t>.</w:t>
      </w:r>
    </w:p>
    <w:tbl>
      <w:tblPr>
        <w:tblW w:w="922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80" w:firstRow="0" w:lastRow="0" w:firstColumn="1" w:lastColumn="0" w:noHBand="0" w:noVBand="1"/>
      </w:tblPr>
      <w:tblGrid>
        <w:gridCol w:w="5529"/>
        <w:gridCol w:w="3697"/>
      </w:tblGrid>
      <w:tr w:rsidRPr="004D557C" w:rsidR="00F0729F" w:rsidTr="161BCF43" w14:paraId="155A46F4" w14:textId="77777777">
        <w:trPr>
          <w:cantSplit/>
          <w:trHeight w:val="300"/>
        </w:trPr>
        <w:tc>
          <w:tcPr>
            <w:tcW w:w="5529" w:type="dxa"/>
            <w:shd w:val="clear" w:color="auto" w:fill="FFE599"/>
          </w:tcPr>
          <w:p w:rsidRPr="004D557C" w:rsidR="00F0729F" w:rsidP="161BCF43" w:rsidRDefault="08425203" w14:paraId="69AB3C30" w14:textId="0A7FC7BE">
            <w:pPr>
              <w:pStyle w:val="NoSpacing"/>
              <w:tabs>
                <w:tab w:val="left" w:pos="3726"/>
                <w:tab w:val="left" w:pos="4070"/>
              </w:tabs>
              <w:spacing w:after="120"/>
              <w:rPr>
                <w:rFonts w:asciiTheme="minorHAnsi" w:hAnsiTheme="minorHAnsi" w:eastAsiaTheme="minorEastAsia" w:cstheme="minorBidi"/>
                <w:b/>
                <w:bCs/>
              </w:rPr>
            </w:pPr>
            <w:r w:rsidRPr="161BCF43">
              <w:rPr>
                <w:rFonts w:asciiTheme="minorHAnsi" w:hAnsiTheme="minorHAnsi" w:eastAsiaTheme="minorEastAsia" w:cstheme="minorBidi"/>
                <w:b/>
                <w:bCs/>
              </w:rPr>
              <w:t>Have you secured</w:t>
            </w:r>
            <w:r w:rsidRPr="161BCF43" w:rsidR="00F0729F">
              <w:rPr>
                <w:rFonts w:asciiTheme="minorHAnsi" w:hAnsiTheme="minorHAnsi" w:eastAsiaTheme="minorEastAsia" w:cstheme="minorBidi"/>
                <w:b/>
                <w:bCs/>
              </w:rPr>
              <w:t xml:space="preserve"> match fun</w:t>
            </w:r>
            <w:r w:rsidRPr="161BCF43">
              <w:rPr>
                <w:rFonts w:asciiTheme="minorHAnsi" w:hAnsiTheme="minorHAnsi" w:eastAsiaTheme="minorEastAsia" w:cstheme="minorBidi"/>
                <w:b/>
                <w:bCs/>
              </w:rPr>
              <w:t>ding</w:t>
            </w:r>
            <w:r w:rsidRPr="161BCF43" w:rsidR="00F0729F">
              <w:rPr>
                <w:rFonts w:asciiTheme="minorHAnsi" w:hAnsiTheme="minorHAnsi" w:eastAsiaTheme="minorEastAsia" w:cstheme="minorBidi"/>
                <w:b/>
                <w:bCs/>
              </w:rPr>
              <w:t xml:space="preserve"> or would your proposal be used to leverage other funding</w:t>
            </w:r>
          </w:p>
        </w:tc>
        <w:tc>
          <w:tcPr>
            <w:tcW w:w="3697" w:type="dxa"/>
          </w:tcPr>
          <w:p w:rsidRPr="004204FA" w:rsidR="00F0729F" w:rsidP="161BCF43" w:rsidRDefault="08425203" w14:paraId="6930EF54" w14:textId="3869BD2F">
            <w:pPr>
              <w:spacing w:after="120" w:line="240" w:lineRule="auto"/>
              <w:rPr>
                <w:rFonts w:eastAsiaTheme="minorEastAsia"/>
                <w:i/>
                <w:iCs/>
                <w:rPrChange w:author="Unknown" w16du:dateUtc="2025-06-30T08:58:00Z" w:id="14">
                  <w:rPr>
                    <w:b/>
                    <w:bCs/>
                  </w:rPr>
                </w:rPrChange>
              </w:rPr>
            </w:pPr>
            <w:r w:rsidRPr="161BCF43">
              <w:rPr>
                <w:rFonts w:eastAsiaTheme="minorEastAsia"/>
                <w:i/>
                <w:iCs/>
              </w:rPr>
              <w:t>Please provide details of match funding (if any)</w:t>
            </w:r>
          </w:p>
        </w:tc>
      </w:tr>
    </w:tbl>
    <w:p w:rsidRPr="004D557C" w:rsidR="007C1EBC" w:rsidP="161BCF43" w:rsidRDefault="00A03924" w14:paraId="323AE1C7" w14:textId="04111EA8">
      <w:pPr>
        <w:pStyle w:val="Heading1"/>
        <w:rPr>
          <w:rFonts w:asciiTheme="minorHAnsi" w:hAnsiTheme="minorHAnsi" w:eastAsiaTheme="minorEastAsia" w:cstheme="minorBidi"/>
          <w:b/>
          <w:bCs/>
          <w:color w:val="000000" w:themeColor="text1"/>
        </w:rPr>
      </w:pPr>
      <w:r w:rsidRPr="161BCF43">
        <w:rPr>
          <w:rFonts w:asciiTheme="minorHAnsi" w:hAnsiTheme="minorHAnsi" w:eastAsiaTheme="minorEastAsia" w:cstheme="minorBidi"/>
          <w:b/>
          <w:bCs/>
          <w:color w:val="000000" w:themeColor="text1"/>
        </w:rPr>
        <w:t>O</w:t>
      </w:r>
      <w:r w:rsidRPr="161BCF43" w:rsidR="007C1EBC">
        <w:rPr>
          <w:rFonts w:asciiTheme="minorHAnsi" w:hAnsiTheme="minorHAnsi" w:eastAsiaTheme="minorEastAsia" w:cstheme="minorBidi"/>
          <w:b/>
          <w:bCs/>
          <w:color w:val="000000" w:themeColor="text1"/>
        </w:rPr>
        <w:t>utputs &amp; Outcomes</w:t>
      </w:r>
    </w:p>
    <w:p w:rsidRPr="004D557C" w:rsidR="007C1EBC" w:rsidP="161BCF43" w:rsidRDefault="007C1EBC" w14:paraId="17F4508F" w14:textId="64BB4AFE">
      <w:pPr>
        <w:rPr>
          <w:rFonts w:eastAsiaTheme="minorEastAsia"/>
        </w:rPr>
      </w:pPr>
      <w:r w:rsidRPr="161BCF43">
        <w:rPr>
          <w:rFonts w:eastAsiaTheme="minorEastAsia"/>
        </w:rPr>
        <w:t xml:space="preserve">In the tables below please indicate which </w:t>
      </w:r>
      <w:r w:rsidRPr="161BCF43" w:rsidR="00C742CA">
        <w:rPr>
          <w:rFonts w:eastAsiaTheme="minorEastAsia"/>
        </w:rPr>
        <w:t>UK</w:t>
      </w:r>
      <w:r w:rsidRPr="161BCF43">
        <w:rPr>
          <w:rFonts w:eastAsiaTheme="minorEastAsia"/>
        </w:rPr>
        <w:t>SPF outputs and outcomes your proposal will deliver. Details of these and their definitions can be found at the end of this document in Appendix One, (</w:t>
      </w:r>
      <w:r w:rsidRPr="161BCF43" w:rsidR="00713592">
        <w:rPr>
          <w:rFonts w:eastAsiaTheme="minorEastAsia"/>
        </w:rPr>
        <w:t xml:space="preserve">most </w:t>
      </w:r>
      <w:r w:rsidRPr="161BCF43">
        <w:rPr>
          <w:rFonts w:eastAsiaTheme="minorEastAsia"/>
        </w:rPr>
        <w:t>relevant outputs and outcomes are highlighted yellow).</w:t>
      </w:r>
    </w:p>
    <w:tbl>
      <w:tblPr>
        <w:tblW w:w="925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80" w:firstRow="0" w:lastRow="0" w:firstColumn="1" w:lastColumn="0" w:noHBand="0" w:noVBand="1"/>
      </w:tblPr>
      <w:tblGrid>
        <w:gridCol w:w="7200"/>
        <w:gridCol w:w="2059"/>
      </w:tblGrid>
      <w:tr w:rsidRPr="004D557C" w:rsidR="007C1EBC" w:rsidTr="161BCF43" w14:paraId="455516C2" w14:textId="77777777">
        <w:trPr>
          <w:cantSplit/>
          <w:trHeight w:val="300"/>
        </w:trPr>
        <w:tc>
          <w:tcPr>
            <w:tcW w:w="7200" w:type="dxa"/>
            <w:shd w:val="clear" w:color="auto" w:fill="A5C9EB" w:themeFill="text2" w:themeFillTint="40"/>
          </w:tcPr>
          <w:p w:rsidRPr="004D557C" w:rsidR="007C1EBC" w:rsidP="161BCF43" w:rsidRDefault="2A3BEDE6" w14:paraId="12C33972" w14:textId="77777777">
            <w:pPr>
              <w:pStyle w:val="NoSpacing"/>
              <w:tabs>
                <w:tab w:val="left" w:pos="3726"/>
                <w:tab w:val="left" w:pos="4070"/>
              </w:tabs>
              <w:spacing w:after="120"/>
              <w:rPr>
                <w:rFonts w:asciiTheme="minorHAnsi" w:hAnsiTheme="minorHAnsi" w:eastAsiaTheme="minorEastAsia" w:cstheme="minorBidi"/>
                <w:b/>
                <w:bCs/>
              </w:rPr>
            </w:pPr>
            <w:r w:rsidRPr="161BCF43">
              <w:rPr>
                <w:rFonts w:asciiTheme="minorHAnsi" w:hAnsiTheme="minorHAnsi" w:eastAsiaTheme="minorEastAsia" w:cstheme="minorBidi"/>
                <w:b/>
                <w:bCs/>
              </w:rPr>
              <w:t>Proposed Outputs</w:t>
            </w:r>
          </w:p>
        </w:tc>
        <w:tc>
          <w:tcPr>
            <w:tcW w:w="2059" w:type="dxa"/>
            <w:shd w:val="clear" w:color="auto" w:fill="A5C9EB" w:themeFill="text2" w:themeFillTint="40"/>
          </w:tcPr>
          <w:p w:rsidRPr="004D557C" w:rsidR="007C1EBC" w:rsidP="161BCF43" w:rsidRDefault="2A3BEDE6" w14:paraId="667F866E" w14:textId="77777777">
            <w:pPr>
              <w:spacing w:after="120" w:line="240" w:lineRule="auto"/>
              <w:rPr>
                <w:rFonts w:eastAsiaTheme="minorEastAsia"/>
                <w:b/>
                <w:bCs/>
              </w:rPr>
            </w:pPr>
            <w:r w:rsidRPr="161BCF43">
              <w:rPr>
                <w:rFonts w:eastAsiaTheme="minorEastAsia"/>
                <w:b/>
                <w:bCs/>
              </w:rPr>
              <w:t>Estimated Value</w:t>
            </w:r>
          </w:p>
        </w:tc>
      </w:tr>
      <w:tr w:rsidRPr="004D557C" w:rsidR="007C1EBC" w:rsidTr="161BCF43" w14:paraId="1C30BA0E" w14:textId="77777777">
        <w:trPr>
          <w:cantSplit/>
        </w:trPr>
        <w:tc>
          <w:tcPr>
            <w:tcW w:w="7200" w:type="dxa"/>
          </w:tcPr>
          <w:p w:rsidRPr="004D557C" w:rsidR="007C1EBC" w:rsidP="161BCF43" w:rsidRDefault="57DF30B1" w14:paraId="6C56E06C" w14:textId="12449671">
            <w:pPr>
              <w:pStyle w:val="NoSpacing"/>
              <w:tabs>
                <w:tab w:val="left" w:pos="3726"/>
                <w:tab w:val="left" w:pos="4070"/>
              </w:tabs>
              <w:spacing w:after="120"/>
              <w:rPr>
                <w:rFonts w:asciiTheme="minorHAnsi" w:hAnsiTheme="minorHAnsi" w:eastAsiaTheme="minorEastAsia" w:cstheme="minorBidi"/>
              </w:rPr>
            </w:pPr>
            <w:r w:rsidRPr="161BCF43">
              <w:rPr>
                <w:rFonts w:asciiTheme="minorHAnsi" w:hAnsiTheme="minorHAnsi" w:eastAsiaTheme="minorEastAsia" w:cstheme="minorBidi"/>
                <w:color w:val="0B0C0C"/>
              </w:rPr>
              <w:t>Number of facilities and premises created or improved</w:t>
            </w:r>
          </w:p>
        </w:tc>
        <w:tc>
          <w:tcPr>
            <w:tcW w:w="2059" w:type="dxa"/>
          </w:tcPr>
          <w:p w:rsidRPr="004D557C" w:rsidR="007C1EBC" w:rsidP="161BCF43" w:rsidRDefault="007C1EBC" w14:paraId="5BEC882B" w14:textId="7644B9B0">
            <w:pPr>
              <w:spacing w:after="120" w:line="240" w:lineRule="auto"/>
              <w:rPr>
                <w:rFonts w:eastAsiaTheme="minorEastAsia"/>
              </w:rPr>
            </w:pPr>
          </w:p>
        </w:tc>
      </w:tr>
      <w:tr w:rsidRPr="004D557C" w:rsidR="007C1EBC" w:rsidTr="161BCF43" w14:paraId="03D27EC1" w14:textId="77777777">
        <w:trPr>
          <w:cantSplit/>
        </w:trPr>
        <w:tc>
          <w:tcPr>
            <w:tcW w:w="7200" w:type="dxa"/>
          </w:tcPr>
          <w:p w:rsidR="730AB96B" w:rsidP="161BCF43" w:rsidRDefault="089FE7AF" w14:paraId="25AB6AB3" w14:textId="496FCF71">
            <w:pPr>
              <w:spacing w:after="0"/>
              <w:rPr>
                <w:rFonts w:eastAsiaTheme="minorEastAsia"/>
                <w:color w:val="0B0C0C"/>
              </w:rPr>
            </w:pPr>
            <w:r w:rsidRPr="161BCF43">
              <w:rPr>
                <w:rFonts w:eastAsiaTheme="minorEastAsia"/>
                <w:color w:val="0B0C0C"/>
              </w:rPr>
              <w:t>Amount of commercial space created or improved</w:t>
            </w:r>
            <w:r w:rsidRPr="161BCF43" w:rsidR="7E942375">
              <w:rPr>
                <w:rFonts w:eastAsiaTheme="minorEastAsia"/>
                <w:color w:val="0B0C0C"/>
              </w:rPr>
              <w:t xml:space="preserve"> (Metr</w:t>
            </w:r>
            <w:r w:rsidRPr="161BCF43" w:rsidR="24ED77D8">
              <w:rPr>
                <w:rFonts w:eastAsiaTheme="minorEastAsia"/>
                <w:color w:val="0B0C0C"/>
              </w:rPr>
              <w:t>e</w:t>
            </w:r>
            <w:r w:rsidRPr="161BCF43" w:rsidR="7E942375">
              <w:rPr>
                <w:rFonts w:eastAsiaTheme="minorEastAsia"/>
                <w:color w:val="0B0C0C"/>
              </w:rPr>
              <w:t>s Squared)</w:t>
            </w:r>
          </w:p>
        </w:tc>
        <w:tc>
          <w:tcPr>
            <w:tcW w:w="2059" w:type="dxa"/>
          </w:tcPr>
          <w:p w:rsidRPr="004D557C" w:rsidR="007C1EBC" w:rsidP="161BCF43" w:rsidRDefault="007C1EBC" w14:paraId="07CDF8E8" w14:textId="7C5DCF95">
            <w:pPr>
              <w:spacing w:after="120" w:line="240" w:lineRule="auto"/>
              <w:rPr>
                <w:rFonts w:eastAsiaTheme="minorEastAsia"/>
              </w:rPr>
            </w:pPr>
          </w:p>
        </w:tc>
      </w:tr>
      <w:tr w:rsidRPr="004D557C" w:rsidR="007C1EBC" w:rsidTr="161BCF43" w14:paraId="11D47C5D" w14:textId="77777777">
        <w:trPr>
          <w:cantSplit/>
        </w:trPr>
        <w:tc>
          <w:tcPr>
            <w:tcW w:w="7200" w:type="dxa"/>
          </w:tcPr>
          <w:p w:rsidR="730AB96B" w:rsidP="161BCF43" w:rsidRDefault="089FE7AF" w14:paraId="3E4F9F6D" w14:textId="3A5ACA5F">
            <w:pPr>
              <w:spacing w:after="0"/>
              <w:rPr>
                <w:rFonts w:eastAsiaTheme="minorEastAsia"/>
                <w:color w:val="0B0C0C"/>
              </w:rPr>
            </w:pPr>
            <w:r w:rsidRPr="161BCF43">
              <w:rPr>
                <w:rFonts w:eastAsiaTheme="minorEastAsia"/>
                <w:color w:val="0B0C0C"/>
              </w:rPr>
              <w:t>Amount of community, culture, sports, or heritage space created or improved</w:t>
            </w:r>
            <w:r w:rsidRPr="161BCF43" w:rsidR="77BADF11">
              <w:rPr>
                <w:rFonts w:eastAsiaTheme="minorEastAsia"/>
                <w:color w:val="0B0C0C"/>
              </w:rPr>
              <w:t xml:space="preserve"> (Metr</w:t>
            </w:r>
            <w:r w:rsidRPr="161BCF43" w:rsidR="5ACD03D4">
              <w:rPr>
                <w:rFonts w:eastAsiaTheme="minorEastAsia"/>
                <w:color w:val="0B0C0C"/>
              </w:rPr>
              <w:t>e</w:t>
            </w:r>
            <w:r w:rsidRPr="161BCF43" w:rsidR="77BADF11">
              <w:rPr>
                <w:rFonts w:eastAsiaTheme="minorEastAsia"/>
                <w:color w:val="0B0C0C"/>
              </w:rPr>
              <w:t>s Squared)</w:t>
            </w:r>
          </w:p>
        </w:tc>
        <w:tc>
          <w:tcPr>
            <w:tcW w:w="2059" w:type="dxa"/>
          </w:tcPr>
          <w:p w:rsidRPr="004D557C" w:rsidR="007C1EBC" w:rsidP="161BCF43" w:rsidRDefault="007C1EBC" w14:paraId="0D97C104" w14:textId="039C080F">
            <w:pPr>
              <w:spacing w:after="120" w:line="240" w:lineRule="auto"/>
              <w:rPr>
                <w:rFonts w:eastAsiaTheme="minorEastAsia"/>
              </w:rPr>
            </w:pPr>
          </w:p>
        </w:tc>
      </w:tr>
      <w:tr w:rsidR="730AB96B" w:rsidTr="161BCF43" w14:paraId="287818DC" w14:textId="77777777">
        <w:trPr>
          <w:cantSplit/>
          <w:trHeight w:val="300"/>
        </w:trPr>
        <w:tc>
          <w:tcPr>
            <w:tcW w:w="7200" w:type="dxa"/>
          </w:tcPr>
          <w:p w:rsidR="730AB96B" w:rsidP="161BCF43" w:rsidRDefault="089FE7AF" w14:paraId="7EE791A5" w14:textId="4C41AC77">
            <w:pPr>
              <w:spacing w:after="0"/>
              <w:rPr>
                <w:rFonts w:eastAsiaTheme="minorEastAsia"/>
                <w:color w:val="0B0C0C"/>
              </w:rPr>
            </w:pPr>
            <w:r w:rsidRPr="161BCF43">
              <w:rPr>
                <w:rFonts w:eastAsiaTheme="minorEastAsia"/>
                <w:color w:val="0B0C0C"/>
              </w:rPr>
              <w:t>Amount of green or blue space created or improved</w:t>
            </w:r>
            <w:r w:rsidRPr="161BCF43" w:rsidR="260B11AD">
              <w:rPr>
                <w:rFonts w:eastAsiaTheme="minorEastAsia"/>
                <w:color w:val="0B0C0C"/>
              </w:rPr>
              <w:t xml:space="preserve"> (Metr</w:t>
            </w:r>
            <w:r w:rsidRPr="161BCF43" w:rsidR="3E07E056">
              <w:rPr>
                <w:rFonts w:eastAsiaTheme="minorEastAsia"/>
                <w:color w:val="0B0C0C"/>
              </w:rPr>
              <w:t>e</w:t>
            </w:r>
            <w:r w:rsidRPr="161BCF43" w:rsidR="260B11AD">
              <w:rPr>
                <w:rFonts w:eastAsiaTheme="minorEastAsia"/>
                <w:color w:val="0B0C0C"/>
              </w:rPr>
              <w:t>s Squared)</w:t>
            </w:r>
          </w:p>
        </w:tc>
        <w:tc>
          <w:tcPr>
            <w:tcW w:w="2059" w:type="dxa"/>
          </w:tcPr>
          <w:p w:rsidR="730AB96B" w:rsidP="161BCF43" w:rsidRDefault="730AB96B" w14:paraId="1CFBFFE9" w14:textId="353C1995">
            <w:pPr>
              <w:spacing w:line="240" w:lineRule="auto"/>
              <w:rPr>
                <w:rFonts w:eastAsiaTheme="minorEastAsia"/>
              </w:rPr>
            </w:pPr>
          </w:p>
        </w:tc>
      </w:tr>
      <w:tr w:rsidR="730AB96B" w:rsidTr="161BCF43" w14:paraId="366AB15F" w14:textId="77777777">
        <w:trPr>
          <w:cantSplit/>
          <w:trHeight w:val="300"/>
        </w:trPr>
        <w:tc>
          <w:tcPr>
            <w:tcW w:w="7200" w:type="dxa"/>
          </w:tcPr>
          <w:p w:rsidR="730AB96B" w:rsidP="161BCF43" w:rsidRDefault="089FE7AF" w14:paraId="1EB399F7" w14:textId="3DBD1C1F">
            <w:pPr>
              <w:spacing w:after="0"/>
              <w:rPr>
                <w:rFonts w:eastAsiaTheme="minorEastAsia"/>
                <w:color w:val="0B0C0C"/>
              </w:rPr>
            </w:pPr>
            <w:r w:rsidRPr="161BCF43">
              <w:rPr>
                <w:rFonts w:eastAsiaTheme="minorEastAsia"/>
                <w:color w:val="0B0C0C"/>
              </w:rPr>
              <w:t>Amount of public realm created or improved</w:t>
            </w:r>
            <w:r w:rsidRPr="161BCF43" w:rsidR="710DDB58">
              <w:rPr>
                <w:rFonts w:eastAsiaTheme="minorEastAsia"/>
                <w:color w:val="0B0C0C"/>
              </w:rPr>
              <w:t xml:space="preserve"> (Metr</w:t>
            </w:r>
            <w:r w:rsidRPr="161BCF43" w:rsidR="03E8916E">
              <w:rPr>
                <w:rFonts w:eastAsiaTheme="minorEastAsia"/>
                <w:color w:val="0B0C0C"/>
              </w:rPr>
              <w:t>e</w:t>
            </w:r>
            <w:r w:rsidRPr="161BCF43" w:rsidR="710DDB58">
              <w:rPr>
                <w:rFonts w:eastAsiaTheme="minorEastAsia"/>
                <w:color w:val="0B0C0C"/>
              </w:rPr>
              <w:t>s Squared)</w:t>
            </w:r>
          </w:p>
        </w:tc>
        <w:tc>
          <w:tcPr>
            <w:tcW w:w="2059" w:type="dxa"/>
          </w:tcPr>
          <w:p w:rsidR="730AB96B" w:rsidP="161BCF43" w:rsidRDefault="730AB96B" w14:paraId="66218904" w14:textId="71FCB3AD">
            <w:pPr>
              <w:spacing w:line="240" w:lineRule="auto"/>
              <w:rPr>
                <w:rFonts w:eastAsiaTheme="minorEastAsia"/>
              </w:rPr>
            </w:pPr>
          </w:p>
        </w:tc>
      </w:tr>
      <w:tr w:rsidR="609E3320" w:rsidTr="161BCF43" w14:paraId="4E4EEB51" w14:textId="77777777">
        <w:trPr>
          <w:cantSplit/>
          <w:trHeight w:val="300"/>
        </w:trPr>
        <w:tc>
          <w:tcPr>
            <w:tcW w:w="7200" w:type="dxa"/>
          </w:tcPr>
          <w:p w:rsidR="0B979AB6" w:rsidP="161BCF43" w:rsidRDefault="09042F3F" w14:paraId="7512297A" w14:textId="3DD84A38">
            <w:pPr>
              <w:rPr>
                <w:rFonts w:eastAsiaTheme="minorEastAsia"/>
                <w:color w:val="0B0C0C"/>
              </w:rPr>
            </w:pPr>
            <w:r w:rsidRPr="161BCF43">
              <w:rPr>
                <w:rFonts w:eastAsiaTheme="minorEastAsia"/>
                <w:color w:val="0B0C0C"/>
              </w:rPr>
              <w:t>Number of people reached</w:t>
            </w:r>
          </w:p>
        </w:tc>
        <w:tc>
          <w:tcPr>
            <w:tcW w:w="2059" w:type="dxa"/>
          </w:tcPr>
          <w:p w:rsidR="609E3320" w:rsidP="161BCF43" w:rsidRDefault="609E3320" w14:paraId="7C608BDC" w14:textId="393A8619">
            <w:pPr>
              <w:spacing w:line="240" w:lineRule="auto"/>
              <w:rPr>
                <w:rFonts w:eastAsiaTheme="minorEastAsia"/>
              </w:rPr>
            </w:pPr>
          </w:p>
        </w:tc>
      </w:tr>
      <w:tr w:rsidR="609E3320" w:rsidTr="161BCF43" w14:paraId="261544B4" w14:textId="77777777">
        <w:trPr>
          <w:cantSplit/>
          <w:trHeight w:val="300"/>
        </w:trPr>
        <w:tc>
          <w:tcPr>
            <w:tcW w:w="7200" w:type="dxa"/>
          </w:tcPr>
          <w:p w:rsidR="549F0C69" w:rsidP="161BCF43" w:rsidRDefault="17CB9A68" w14:paraId="168EE0E1" w14:textId="72C970C8">
            <w:pPr>
              <w:rPr>
                <w:rFonts w:eastAsiaTheme="minorEastAsia"/>
                <w:color w:val="0B0C0C"/>
              </w:rPr>
            </w:pPr>
            <w:r w:rsidRPr="161BCF43">
              <w:rPr>
                <w:rFonts w:eastAsiaTheme="minorEastAsia"/>
                <w:color w:val="0B0C0C"/>
              </w:rPr>
              <w:t>Number of events or activities conducted</w:t>
            </w:r>
          </w:p>
        </w:tc>
        <w:tc>
          <w:tcPr>
            <w:tcW w:w="2059" w:type="dxa"/>
          </w:tcPr>
          <w:p w:rsidR="609E3320" w:rsidP="161BCF43" w:rsidRDefault="609E3320" w14:paraId="069150F8" w14:textId="58D58922">
            <w:pPr>
              <w:spacing w:line="240" w:lineRule="auto"/>
              <w:rPr>
                <w:rFonts w:eastAsiaTheme="minorEastAsia"/>
              </w:rPr>
            </w:pPr>
          </w:p>
        </w:tc>
      </w:tr>
    </w:tbl>
    <w:p w:rsidR="161BCF43" w:rsidP="161BCF43" w:rsidRDefault="161BCF43" w14:paraId="4B9BD650" w14:textId="437C26E5">
      <w:pPr>
        <w:rPr>
          <w:rFonts w:eastAsiaTheme="minorEastAsia"/>
        </w:rPr>
      </w:pPr>
    </w:p>
    <w:p w:rsidR="07DC7DA1" w:rsidP="161BCF43" w:rsidRDefault="07DC7DA1" w14:paraId="2BCA43B0" w14:textId="0AE66CBF">
      <w:pPr>
        <w:rPr>
          <w:rFonts w:eastAsiaTheme="minorEastAsia"/>
        </w:rPr>
      </w:pPr>
    </w:p>
    <w:p w:rsidRPr="004D557C" w:rsidR="00DC18FC" w:rsidP="4210B9AC" w:rsidRDefault="00DC18FC" w14:paraId="331B84E3" w14:textId="06E6B752">
      <w:pPr>
        <w:rPr>
          <w:rFonts w:eastAsia="游ゴシック" w:eastAsiaTheme="minorEastAsia"/>
        </w:rPr>
      </w:pPr>
      <w:r w:rsidRPr="4210B9AC" w:rsidR="248C2697">
        <w:rPr>
          <w:rFonts w:eastAsia="游ゴシック" w:eastAsiaTheme="minorEastAsia"/>
          <w:b w:val="1"/>
          <w:bCs w:val="1"/>
        </w:rPr>
        <w:t xml:space="preserve">How will you measure the impact of the </w:t>
      </w:r>
      <w:r w:rsidRPr="4210B9AC" w:rsidR="3868F00A">
        <w:rPr>
          <w:rFonts w:eastAsia="游ゴシック" w:eastAsiaTheme="minorEastAsia"/>
          <w:b w:val="1"/>
          <w:bCs w:val="1"/>
        </w:rPr>
        <w:t>project</w:t>
      </w:r>
      <w:r w:rsidRPr="4210B9AC" w:rsidR="248C2697">
        <w:rPr>
          <w:rFonts w:eastAsia="游ゴシック" w:eastAsiaTheme="minorEastAsia"/>
          <w:b w:val="1"/>
          <w:bCs w:val="1"/>
        </w:rPr>
        <w:t>?</w:t>
      </w:r>
      <w:r w:rsidRPr="4210B9AC" w:rsidR="248C2697">
        <w:rPr>
          <w:rFonts w:eastAsia="游ゴシック" w:eastAsiaTheme="minorEastAsia"/>
        </w:rPr>
        <w:t xml:space="preserve"> What would success look like? P</w:t>
      </w:r>
      <w:r w:rsidRPr="4210B9AC" w:rsidR="76A5E157">
        <w:rPr>
          <w:rFonts w:eastAsia="游ゴシック" w:eastAsiaTheme="minorEastAsia"/>
        </w:rPr>
        <w:t>l</w:t>
      </w:r>
      <w:r w:rsidRPr="4210B9AC" w:rsidR="248C2697">
        <w:rPr>
          <w:rFonts w:eastAsia="游ゴシック" w:eastAsiaTheme="minorEastAsia"/>
        </w:rPr>
        <w:t xml:space="preserve">ease </w:t>
      </w:r>
      <w:r w:rsidRPr="4210B9AC" w:rsidR="248C2697">
        <w:rPr>
          <w:rFonts w:eastAsia="游ゴシック" w:eastAsiaTheme="minorEastAsia"/>
        </w:rPr>
        <w:t>indicate</w:t>
      </w:r>
      <w:r w:rsidRPr="4210B9AC" w:rsidR="248C2697">
        <w:rPr>
          <w:rFonts w:eastAsia="游ゴシック" w:eastAsiaTheme="minorEastAsia"/>
        </w:rPr>
        <w:t xml:space="preserve"> below your </w:t>
      </w:r>
      <w:r w:rsidRPr="4210B9AC" w:rsidR="248C2697">
        <w:rPr>
          <w:rFonts w:eastAsia="游ゴシック" w:eastAsiaTheme="minorEastAsia"/>
        </w:rPr>
        <w:t>anticipated</w:t>
      </w:r>
      <w:r w:rsidRPr="4210B9AC" w:rsidR="248C2697">
        <w:rPr>
          <w:rFonts w:eastAsia="游ゴシック" w:eastAsiaTheme="minorEastAsia"/>
        </w:rPr>
        <w:t xml:space="preserve"> outcome and how you would measure it</w:t>
      </w:r>
      <w:r w:rsidRPr="4210B9AC" w:rsidR="71647ED8">
        <w:rPr>
          <w:rFonts w:eastAsia="游ゴシック" w:eastAsiaTheme="minorEastAsia"/>
        </w:rPr>
        <w:t>.</w:t>
      </w:r>
      <w:r w:rsidRPr="4210B9AC" w:rsidR="2BD82E37">
        <w:rPr>
          <w:rFonts w:eastAsia="游ゴシック" w:eastAsiaTheme="minorEastAsia"/>
        </w:rPr>
        <w:t xml:space="preserve"> (some examples have been listed, but these are for reference, not a requirement)</w:t>
      </w:r>
    </w:p>
    <w:tbl>
      <w:tblPr>
        <w:tblW w:w="928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80" w:firstRow="0" w:lastRow="0" w:firstColumn="1" w:lastColumn="0" w:noHBand="0" w:noVBand="1"/>
      </w:tblPr>
      <w:tblGrid>
        <w:gridCol w:w="3551"/>
        <w:gridCol w:w="3551"/>
        <w:gridCol w:w="2187"/>
      </w:tblGrid>
      <w:tr w:rsidRPr="004D557C" w:rsidR="007C1EBC" w:rsidTr="161BCF43" w14:paraId="131D7B04" w14:textId="77777777">
        <w:trPr>
          <w:cantSplit/>
          <w:trHeight w:val="300"/>
        </w:trPr>
        <w:tc>
          <w:tcPr>
            <w:tcW w:w="3551" w:type="dxa"/>
            <w:shd w:val="clear" w:color="auto" w:fill="F6C5AC" w:themeFill="accent2" w:themeFillTint="66"/>
          </w:tcPr>
          <w:p w:rsidRPr="004D557C" w:rsidR="007C1EBC" w:rsidP="161BCF43" w:rsidRDefault="2A3BEDE6" w14:paraId="5CD51953" w14:textId="77777777">
            <w:pPr>
              <w:pStyle w:val="NoSpacing"/>
              <w:tabs>
                <w:tab w:val="left" w:pos="3726"/>
                <w:tab w:val="left" w:pos="4070"/>
              </w:tabs>
              <w:spacing w:after="120"/>
              <w:rPr>
                <w:rFonts w:asciiTheme="minorHAnsi" w:hAnsiTheme="minorHAnsi" w:eastAsiaTheme="minorEastAsia" w:cstheme="minorBidi"/>
                <w:b/>
                <w:bCs/>
              </w:rPr>
            </w:pPr>
            <w:r w:rsidRPr="161BCF43">
              <w:rPr>
                <w:rFonts w:asciiTheme="minorHAnsi" w:hAnsiTheme="minorHAnsi" w:eastAsiaTheme="minorEastAsia" w:cstheme="minorBidi"/>
                <w:b/>
                <w:bCs/>
              </w:rPr>
              <w:t>Proposed Outcomes</w:t>
            </w:r>
          </w:p>
        </w:tc>
        <w:tc>
          <w:tcPr>
            <w:tcW w:w="3551" w:type="dxa"/>
            <w:shd w:val="clear" w:color="auto" w:fill="F6C5AC" w:themeFill="accent2" w:themeFillTint="66"/>
          </w:tcPr>
          <w:p w:rsidR="45D087A5" w:rsidP="161BCF43" w:rsidRDefault="5343F380" w14:paraId="17F7ED08" w14:textId="53741CD2">
            <w:pPr>
              <w:pStyle w:val="NoSpacing"/>
              <w:rPr>
                <w:rFonts w:asciiTheme="minorHAnsi" w:hAnsiTheme="minorHAnsi" w:eastAsiaTheme="minorEastAsia" w:cstheme="minorBidi"/>
                <w:b/>
                <w:bCs/>
              </w:rPr>
            </w:pPr>
            <w:r w:rsidRPr="161BCF43">
              <w:rPr>
                <w:rFonts w:asciiTheme="minorHAnsi" w:hAnsiTheme="minorHAnsi" w:eastAsiaTheme="minorEastAsia" w:cstheme="minorBidi"/>
                <w:b/>
                <w:bCs/>
              </w:rPr>
              <w:t>Measured by</w:t>
            </w:r>
          </w:p>
        </w:tc>
        <w:tc>
          <w:tcPr>
            <w:tcW w:w="2187" w:type="dxa"/>
            <w:shd w:val="clear" w:color="auto" w:fill="F6C5AC" w:themeFill="accent2" w:themeFillTint="66"/>
          </w:tcPr>
          <w:p w:rsidRPr="004D557C" w:rsidR="007C1EBC" w:rsidP="161BCF43" w:rsidRDefault="007C1EBC" w14:paraId="7639667B" w14:textId="77777777">
            <w:pPr>
              <w:spacing w:after="120" w:line="240" w:lineRule="auto"/>
              <w:rPr>
                <w:rFonts w:eastAsiaTheme="minorEastAsia"/>
                <w:b/>
                <w:bCs/>
              </w:rPr>
            </w:pPr>
            <w:r w:rsidRPr="161BCF43">
              <w:rPr>
                <w:rFonts w:eastAsiaTheme="minorEastAsia"/>
                <w:b/>
                <w:bCs/>
              </w:rPr>
              <w:t>Estimated Value</w:t>
            </w:r>
          </w:p>
        </w:tc>
      </w:tr>
      <w:tr w:rsidRPr="004D557C" w:rsidR="007C1EBC" w:rsidTr="161BCF43" w14:paraId="5C8402E5" w14:textId="77777777">
        <w:trPr>
          <w:cantSplit/>
          <w:trHeight w:val="300"/>
        </w:trPr>
        <w:tc>
          <w:tcPr>
            <w:tcW w:w="3551" w:type="dxa"/>
          </w:tcPr>
          <w:p w:rsidRPr="004D557C" w:rsidR="007C1EBC" w:rsidP="161BCF43" w:rsidRDefault="5283E3FF" w14:paraId="6D050584" w14:textId="5878C2EB">
            <w:pPr>
              <w:pStyle w:val="NoSpacing"/>
              <w:tabs>
                <w:tab w:val="left" w:pos="3726"/>
                <w:tab w:val="left" w:pos="4070"/>
              </w:tabs>
              <w:spacing w:after="120"/>
              <w:rPr>
                <w:rFonts w:asciiTheme="minorHAnsi" w:hAnsiTheme="minorHAnsi" w:eastAsiaTheme="minorEastAsia" w:cstheme="minorBidi"/>
              </w:rPr>
            </w:pPr>
            <w:r w:rsidRPr="161BCF43">
              <w:rPr>
                <w:rFonts w:asciiTheme="minorHAnsi" w:hAnsiTheme="minorHAnsi" w:eastAsiaTheme="minorEastAsia" w:cstheme="minorBidi"/>
              </w:rPr>
              <w:t>e.g.</w:t>
            </w:r>
            <w:r w:rsidRPr="161BCF43" w:rsidR="33C1EC97">
              <w:rPr>
                <w:rFonts w:asciiTheme="minorHAnsi" w:hAnsiTheme="minorHAnsi" w:eastAsiaTheme="minorEastAsia" w:cstheme="minorBidi"/>
              </w:rPr>
              <w:t xml:space="preserve"> </w:t>
            </w:r>
            <w:r w:rsidRPr="161BCF43" w:rsidR="0B1709B7">
              <w:rPr>
                <w:rFonts w:asciiTheme="minorHAnsi" w:hAnsiTheme="minorHAnsi" w:eastAsiaTheme="minorEastAsia" w:cstheme="minorBidi"/>
              </w:rPr>
              <w:t xml:space="preserve">Increased </w:t>
            </w:r>
            <w:r w:rsidRPr="161BCF43" w:rsidR="6EA2C875">
              <w:rPr>
                <w:rFonts w:asciiTheme="minorHAnsi" w:hAnsiTheme="minorHAnsi" w:eastAsiaTheme="minorEastAsia" w:cstheme="minorBidi"/>
              </w:rPr>
              <w:t>perception of facility / premises / location</w:t>
            </w:r>
            <w:r w:rsidRPr="161BCF43" w:rsidR="0E7DD391">
              <w:rPr>
                <w:rFonts w:asciiTheme="minorHAnsi" w:hAnsiTheme="minorHAnsi" w:eastAsiaTheme="minorEastAsia" w:cstheme="minorBidi"/>
              </w:rPr>
              <w:t xml:space="preserve"> (% increase)</w:t>
            </w:r>
          </w:p>
        </w:tc>
        <w:tc>
          <w:tcPr>
            <w:tcW w:w="3551" w:type="dxa"/>
          </w:tcPr>
          <w:p w:rsidR="5E59606F" w:rsidP="161BCF43" w:rsidRDefault="4E754273" w14:paraId="386AAF71" w14:textId="3DB8C225">
            <w:pPr>
              <w:pStyle w:val="NoSpacing"/>
              <w:rPr>
                <w:rFonts w:asciiTheme="minorHAnsi" w:hAnsiTheme="minorHAnsi" w:eastAsiaTheme="minorEastAsia" w:cstheme="minorBidi"/>
              </w:rPr>
            </w:pPr>
            <w:r w:rsidRPr="161BCF43">
              <w:rPr>
                <w:rFonts w:asciiTheme="minorHAnsi" w:hAnsiTheme="minorHAnsi" w:eastAsiaTheme="minorEastAsia" w:cstheme="minorBidi"/>
              </w:rPr>
              <w:t xml:space="preserve">e.g. </w:t>
            </w:r>
            <w:r w:rsidRPr="161BCF43" w:rsidR="2EDAD746">
              <w:rPr>
                <w:rFonts w:asciiTheme="minorHAnsi" w:hAnsiTheme="minorHAnsi" w:eastAsiaTheme="minorEastAsia" w:cstheme="minorBidi"/>
              </w:rPr>
              <w:t>Survey</w:t>
            </w:r>
          </w:p>
        </w:tc>
        <w:tc>
          <w:tcPr>
            <w:tcW w:w="2187" w:type="dxa"/>
          </w:tcPr>
          <w:p w:rsidRPr="004D557C" w:rsidR="007C1EBC" w:rsidP="161BCF43" w:rsidRDefault="007C1EBC" w14:paraId="74B19A94" w14:textId="5C1D42AD">
            <w:pPr>
              <w:spacing w:after="120" w:line="240" w:lineRule="auto"/>
              <w:rPr>
                <w:rFonts w:eastAsiaTheme="minorEastAsia"/>
              </w:rPr>
            </w:pPr>
          </w:p>
        </w:tc>
      </w:tr>
      <w:tr w:rsidRPr="004D557C" w:rsidR="007C1EBC" w:rsidTr="161BCF43" w14:paraId="45C076A9" w14:textId="77777777">
        <w:trPr>
          <w:cantSplit/>
          <w:trHeight w:val="300"/>
        </w:trPr>
        <w:tc>
          <w:tcPr>
            <w:tcW w:w="3551" w:type="dxa"/>
          </w:tcPr>
          <w:p w:rsidRPr="004D557C" w:rsidR="007C1EBC" w:rsidP="161BCF43" w:rsidRDefault="1A21D71E" w14:paraId="4F6FF105" w14:textId="1DCD09CD">
            <w:pPr>
              <w:pStyle w:val="NoSpacing"/>
              <w:tabs>
                <w:tab w:val="left" w:pos="3726"/>
                <w:tab w:val="left" w:pos="4070"/>
              </w:tabs>
              <w:spacing w:after="120"/>
              <w:rPr>
                <w:rFonts w:asciiTheme="minorHAnsi" w:hAnsiTheme="minorHAnsi" w:eastAsiaTheme="minorEastAsia" w:cstheme="minorBidi"/>
              </w:rPr>
            </w:pPr>
            <w:r w:rsidRPr="161BCF43">
              <w:rPr>
                <w:rFonts w:asciiTheme="minorHAnsi" w:hAnsiTheme="minorHAnsi" w:eastAsiaTheme="minorEastAsia" w:cstheme="minorBidi"/>
              </w:rPr>
              <w:t>e</w:t>
            </w:r>
            <w:r w:rsidRPr="161BCF43" w:rsidR="4D9A124F">
              <w:rPr>
                <w:rFonts w:asciiTheme="minorHAnsi" w:hAnsiTheme="minorHAnsi" w:eastAsiaTheme="minorEastAsia" w:cstheme="minorBidi"/>
              </w:rPr>
              <w:t>.g.</w:t>
            </w:r>
            <w:r w:rsidRPr="161BCF43" w:rsidR="33C1EC97">
              <w:rPr>
                <w:rFonts w:asciiTheme="minorHAnsi" w:hAnsiTheme="minorHAnsi" w:eastAsiaTheme="minorEastAsia" w:cstheme="minorBidi"/>
              </w:rPr>
              <w:t xml:space="preserve"> </w:t>
            </w:r>
            <w:r w:rsidRPr="161BCF43" w:rsidR="1A8CB9D0">
              <w:rPr>
                <w:rFonts w:asciiTheme="minorHAnsi" w:hAnsiTheme="minorHAnsi" w:eastAsiaTheme="minorEastAsia" w:cstheme="minorBidi"/>
              </w:rPr>
              <w:t>Increased users of facilities (number)</w:t>
            </w:r>
          </w:p>
        </w:tc>
        <w:tc>
          <w:tcPr>
            <w:tcW w:w="3551" w:type="dxa"/>
          </w:tcPr>
          <w:p w:rsidR="52A717BE" w:rsidP="161BCF43" w:rsidRDefault="3A9C0250" w14:paraId="07550BF5" w14:textId="2112950C">
            <w:pPr>
              <w:pStyle w:val="NoSpacing"/>
              <w:rPr>
                <w:rFonts w:asciiTheme="minorHAnsi" w:hAnsiTheme="minorHAnsi" w:eastAsiaTheme="minorEastAsia" w:cstheme="minorBidi"/>
              </w:rPr>
            </w:pPr>
            <w:r w:rsidRPr="161BCF43">
              <w:rPr>
                <w:rFonts w:asciiTheme="minorHAnsi" w:hAnsiTheme="minorHAnsi" w:eastAsiaTheme="minorEastAsia" w:cstheme="minorBidi"/>
              </w:rPr>
              <w:t xml:space="preserve">e.g. </w:t>
            </w:r>
            <w:r w:rsidRPr="161BCF43" w:rsidR="2B5F79A1">
              <w:rPr>
                <w:rFonts w:asciiTheme="minorHAnsi" w:hAnsiTheme="minorHAnsi" w:eastAsiaTheme="minorEastAsia" w:cstheme="minorBidi"/>
              </w:rPr>
              <w:t>Attendance Sheets</w:t>
            </w:r>
            <w:r w:rsidRPr="161BCF43" w:rsidR="2B726225">
              <w:rPr>
                <w:rFonts w:asciiTheme="minorHAnsi" w:hAnsiTheme="minorHAnsi" w:eastAsiaTheme="minorEastAsia" w:cstheme="minorBidi"/>
              </w:rPr>
              <w:t>, ticket sales</w:t>
            </w:r>
          </w:p>
        </w:tc>
        <w:tc>
          <w:tcPr>
            <w:tcW w:w="2187" w:type="dxa"/>
          </w:tcPr>
          <w:p w:rsidRPr="004D557C" w:rsidR="007C1EBC" w:rsidP="161BCF43" w:rsidRDefault="007C1EBC" w14:paraId="147E20E4" w14:textId="21CCE561">
            <w:pPr>
              <w:spacing w:after="120" w:line="240" w:lineRule="auto"/>
              <w:rPr>
                <w:rFonts w:eastAsiaTheme="minorEastAsia"/>
              </w:rPr>
            </w:pPr>
          </w:p>
        </w:tc>
      </w:tr>
      <w:tr w:rsidRPr="004D557C" w:rsidR="007C1EBC" w:rsidTr="161BCF43" w14:paraId="077EAE72" w14:textId="77777777">
        <w:trPr>
          <w:cantSplit/>
          <w:trHeight w:val="300"/>
        </w:trPr>
        <w:tc>
          <w:tcPr>
            <w:tcW w:w="3551" w:type="dxa"/>
          </w:tcPr>
          <w:p w:rsidRPr="004D557C" w:rsidR="007C1EBC" w:rsidP="161BCF43" w:rsidRDefault="638D4E49" w14:paraId="03951534" w14:textId="478CC491">
            <w:pPr>
              <w:pStyle w:val="NoSpacing"/>
              <w:tabs>
                <w:tab w:val="left" w:pos="3726"/>
                <w:tab w:val="left" w:pos="4070"/>
              </w:tabs>
              <w:spacing w:after="120"/>
              <w:rPr>
                <w:rFonts w:asciiTheme="minorHAnsi" w:hAnsiTheme="minorHAnsi" w:eastAsiaTheme="minorEastAsia" w:cstheme="minorBidi"/>
              </w:rPr>
            </w:pPr>
            <w:r w:rsidRPr="161BCF43">
              <w:rPr>
                <w:rFonts w:asciiTheme="minorHAnsi" w:hAnsiTheme="minorHAnsi" w:eastAsiaTheme="minorEastAsia" w:cstheme="minorBidi"/>
              </w:rPr>
              <w:t>e.g.</w:t>
            </w:r>
            <w:r w:rsidRPr="161BCF43" w:rsidR="33C1EC97">
              <w:rPr>
                <w:rFonts w:asciiTheme="minorHAnsi" w:hAnsiTheme="minorHAnsi" w:eastAsiaTheme="minorEastAsia" w:cstheme="minorBidi"/>
              </w:rPr>
              <w:t xml:space="preserve"> </w:t>
            </w:r>
            <w:r w:rsidRPr="161BCF43" w:rsidR="2560192B">
              <w:rPr>
                <w:rFonts w:asciiTheme="minorHAnsi" w:hAnsiTheme="minorHAnsi" w:eastAsiaTheme="minorEastAsia" w:cstheme="minorBidi"/>
              </w:rPr>
              <w:t xml:space="preserve">Increased </w:t>
            </w:r>
            <w:r w:rsidRPr="161BCF43" w:rsidR="6454A6FA">
              <w:rPr>
                <w:rFonts w:asciiTheme="minorHAnsi" w:hAnsiTheme="minorHAnsi" w:eastAsiaTheme="minorEastAsia" w:cstheme="minorBidi"/>
              </w:rPr>
              <w:t>Volunteering</w:t>
            </w:r>
            <w:r w:rsidRPr="161BCF43" w:rsidR="769C1A04">
              <w:rPr>
                <w:rFonts w:asciiTheme="minorHAnsi" w:hAnsiTheme="minorHAnsi" w:eastAsiaTheme="minorEastAsia" w:cstheme="minorBidi"/>
              </w:rPr>
              <w:t>,</w:t>
            </w:r>
            <w:r w:rsidRPr="161BCF43" w:rsidR="70EB0E92">
              <w:rPr>
                <w:rFonts w:asciiTheme="minorHAnsi" w:hAnsiTheme="minorHAnsi" w:eastAsiaTheme="minorEastAsia" w:cstheme="minorBidi"/>
              </w:rPr>
              <w:t xml:space="preserve"> </w:t>
            </w:r>
            <w:r w:rsidRPr="161BCF43" w:rsidR="6454A6FA">
              <w:rPr>
                <w:rFonts w:asciiTheme="minorHAnsi" w:hAnsiTheme="minorHAnsi" w:eastAsiaTheme="minorEastAsia" w:cstheme="minorBidi"/>
              </w:rPr>
              <w:t>Employment</w:t>
            </w:r>
            <w:r w:rsidRPr="161BCF43" w:rsidR="199E90E3">
              <w:rPr>
                <w:rFonts w:asciiTheme="minorHAnsi" w:hAnsiTheme="minorHAnsi" w:eastAsiaTheme="minorEastAsia" w:cstheme="minorBidi"/>
              </w:rPr>
              <w:t xml:space="preserve"> or </w:t>
            </w:r>
            <w:r w:rsidRPr="161BCF43" w:rsidR="6454A6FA">
              <w:rPr>
                <w:rFonts w:asciiTheme="minorHAnsi" w:hAnsiTheme="minorHAnsi" w:eastAsiaTheme="minorEastAsia" w:cstheme="minorBidi"/>
              </w:rPr>
              <w:t>Training</w:t>
            </w:r>
            <w:r w:rsidRPr="161BCF43" w:rsidR="208AA24A">
              <w:rPr>
                <w:rFonts w:asciiTheme="minorHAnsi" w:hAnsiTheme="minorHAnsi" w:eastAsiaTheme="minorEastAsia" w:cstheme="minorBidi"/>
              </w:rPr>
              <w:t xml:space="preserve"> opportunities</w:t>
            </w:r>
          </w:p>
        </w:tc>
        <w:tc>
          <w:tcPr>
            <w:tcW w:w="3551" w:type="dxa"/>
          </w:tcPr>
          <w:p w:rsidR="65529C8C" w:rsidP="161BCF43" w:rsidRDefault="3A5C608E" w14:paraId="47249776" w14:textId="497AA54D">
            <w:pPr>
              <w:pStyle w:val="NoSpacing"/>
              <w:rPr>
                <w:rFonts w:asciiTheme="minorHAnsi" w:hAnsiTheme="minorHAnsi" w:eastAsiaTheme="minorEastAsia" w:cstheme="minorBidi"/>
              </w:rPr>
            </w:pPr>
            <w:r w:rsidRPr="161BCF43">
              <w:rPr>
                <w:rFonts w:asciiTheme="minorHAnsi" w:hAnsiTheme="minorHAnsi" w:eastAsiaTheme="minorEastAsia" w:cstheme="minorBidi"/>
              </w:rPr>
              <w:t>e.g. recorded volunteer activity, training certificates, employment contract.</w:t>
            </w:r>
          </w:p>
        </w:tc>
        <w:tc>
          <w:tcPr>
            <w:tcW w:w="2187" w:type="dxa"/>
          </w:tcPr>
          <w:p w:rsidRPr="004D557C" w:rsidR="00792EAB" w:rsidP="161BCF43" w:rsidRDefault="00792EAB" w14:paraId="095B1D46" w14:textId="6576D449">
            <w:pPr>
              <w:spacing w:after="120" w:line="240" w:lineRule="auto"/>
              <w:rPr>
                <w:rFonts w:eastAsiaTheme="minorEastAsia"/>
              </w:rPr>
            </w:pPr>
          </w:p>
        </w:tc>
      </w:tr>
      <w:tr w:rsidRPr="004D557C" w:rsidR="00891C0F" w:rsidTr="161BCF43" w14:paraId="3804CBC5" w14:textId="77777777">
        <w:trPr>
          <w:cantSplit/>
          <w:trHeight w:val="300"/>
        </w:trPr>
        <w:tc>
          <w:tcPr>
            <w:tcW w:w="3551" w:type="dxa"/>
          </w:tcPr>
          <w:p w:rsidRPr="004D557C" w:rsidR="00891C0F" w:rsidP="161BCF43" w:rsidRDefault="00891C0F" w14:paraId="25353A31" w14:textId="6D6EC874">
            <w:pPr>
              <w:pStyle w:val="NoSpacing"/>
              <w:tabs>
                <w:tab w:val="left" w:pos="3726"/>
                <w:tab w:val="left" w:pos="4070"/>
              </w:tabs>
              <w:spacing w:after="120"/>
              <w:rPr>
                <w:rFonts w:asciiTheme="minorHAnsi" w:hAnsiTheme="minorHAnsi" w:eastAsiaTheme="minorEastAsia" w:cstheme="minorBidi"/>
              </w:rPr>
            </w:pPr>
          </w:p>
        </w:tc>
        <w:tc>
          <w:tcPr>
            <w:tcW w:w="3551" w:type="dxa"/>
          </w:tcPr>
          <w:p w:rsidR="65529C8C" w:rsidP="161BCF43" w:rsidRDefault="65529C8C" w14:paraId="7344BF38" w14:textId="5DADFDDE">
            <w:pPr>
              <w:pStyle w:val="NoSpacing"/>
              <w:rPr>
                <w:rFonts w:asciiTheme="minorHAnsi" w:hAnsiTheme="minorHAnsi" w:eastAsiaTheme="minorEastAsia" w:cstheme="minorBidi"/>
              </w:rPr>
            </w:pPr>
          </w:p>
        </w:tc>
        <w:tc>
          <w:tcPr>
            <w:tcW w:w="2187" w:type="dxa"/>
          </w:tcPr>
          <w:p w:rsidRPr="004D557C" w:rsidR="00891C0F" w:rsidP="161BCF43" w:rsidRDefault="00891C0F" w14:paraId="06063AA7" w14:textId="77777777">
            <w:pPr>
              <w:spacing w:after="120" w:line="240" w:lineRule="auto"/>
              <w:rPr>
                <w:rFonts w:eastAsiaTheme="minorEastAsia"/>
              </w:rPr>
            </w:pPr>
          </w:p>
        </w:tc>
      </w:tr>
      <w:tr w:rsidR="609E3320" w:rsidTr="161BCF43" w14:paraId="7596DB40" w14:textId="77777777">
        <w:trPr>
          <w:cantSplit/>
          <w:trHeight w:val="300"/>
        </w:trPr>
        <w:tc>
          <w:tcPr>
            <w:tcW w:w="3551" w:type="dxa"/>
          </w:tcPr>
          <w:p w:rsidR="609E3320" w:rsidP="161BCF43" w:rsidRDefault="609E3320" w14:paraId="7ADA2EB5" w14:textId="6FDC15C1">
            <w:pPr>
              <w:pStyle w:val="NoSpacing"/>
              <w:rPr>
                <w:rFonts w:asciiTheme="minorHAnsi" w:hAnsiTheme="minorHAnsi" w:eastAsiaTheme="minorEastAsia" w:cstheme="minorBidi"/>
              </w:rPr>
            </w:pPr>
          </w:p>
        </w:tc>
        <w:tc>
          <w:tcPr>
            <w:tcW w:w="3551" w:type="dxa"/>
          </w:tcPr>
          <w:p w:rsidR="609E3320" w:rsidP="161BCF43" w:rsidRDefault="609E3320" w14:paraId="7BBC7C24" w14:textId="1EC96BC6">
            <w:pPr>
              <w:pStyle w:val="NoSpacing"/>
              <w:rPr>
                <w:rFonts w:asciiTheme="minorHAnsi" w:hAnsiTheme="minorHAnsi" w:eastAsiaTheme="minorEastAsia" w:cstheme="minorBidi"/>
              </w:rPr>
            </w:pPr>
          </w:p>
        </w:tc>
        <w:tc>
          <w:tcPr>
            <w:tcW w:w="2187" w:type="dxa"/>
          </w:tcPr>
          <w:p w:rsidR="609E3320" w:rsidP="161BCF43" w:rsidRDefault="609E3320" w14:paraId="5EFD8F87" w14:textId="7EDD4147">
            <w:pPr>
              <w:spacing w:line="240" w:lineRule="auto"/>
              <w:rPr>
                <w:rFonts w:eastAsiaTheme="minorEastAsia"/>
              </w:rPr>
            </w:pPr>
          </w:p>
        </w:tc>
      </w:tr>
    </w:tbl>
    <w:p w:rsidR="07DC7DA1" w:rsidP="161BCF43" w:rsidRDefault="07DC7DA1" w14:paraId="45B27ACD" w14:textId="5AE91E89">
      <w:pPr>
        <w:rPr>
          <w:rFonts w:eastAsiaTheme="minorEastAsia"/>
        </w:rPr>
      </w:pPr>
    </w:p>
    <w:p w:rsidRPr="004D557C" w:rsidR="007C1EBC" w:rsidP="161BCF43" w:rsidRDefault="007C1EBC" w14:paraId="3675B5A6" w14:textId="77777777">
      <w:pPr>
        <w:rPr>
          <w:rFonts w:eastAsiaTheme="minorEastAsia"/>
        </w:rPr>
      </w:pPr>
    </w:p>
    <w:p w:rsidRPr="00F84C88" w:rsidR="002704F8" w:rsidP="161BCF43" w:rsidRDefault="002704F8" w14:paraId="7F5673ED" w14:textId="77777777">
      <w:pPr>
        <w:rPr>
          <w:rFonts w:eastAsiaTheme="minorEastAsia"/>
        </w:rPr>
      </w:pPr>
    </w:p>
    <w:p w:rsidR="001E640A" w:rsidP="161BCF43" w:rsidRDefault="001E640A" w14:paraId="3BBC1843" w14:textId="041D2F76">
      <w:pPr>
        <w:rPr>
          <w:rFonts w:eastAsiaTheme="minorEastAsia"/>
        </w:rPr>
      </w:pPr>
    </w:p>
    <w:p w:rsidRPr="004D557C" w:rsidR="007C1EBC" w:rsidP="161BCF43" w:rsidRDefault="001E640A" w14:paraId="43DD9057" w14:textId="65456670">
      <w:pPr>
        <w:rPr>
          <w:rFonts w:eastAsiaTheme="minorEastAsia"/>
          <w:b/>
          <w:bCs/>
          <w:sz w:val="28"/>
          <w:szCs w:val="28"/>
        </w:rPr>
      </w:pPr>
      <w:r w:rsidRPr="161BCF43">
        <w:rPr>
          <w:rFonts w:eastAsiaTheme="minorEastAsia"/>
        </w:rPr>
        <w:br w:type="page"/>
      </w:r>
      <w:r w:rsidRPr="161BCF43" w:rsidR="007C1EBC">
        <w:rPr>
          <w:rFonts w:eastAsiaTheme="minorEastAsia"/>
          <w:b/>
          <w:bCs/>
          <w:sz w:val="28"/>
          <w:szCs w:val="28"/>
        </w:rPr>
        <w:t>Frequently Asked Questions</w:t>
      </w:r>
    </w:p>
    <w:p w:rsidRPr="004D557C" w:rsidR="007C1EBC" w:rsidP="161BCF43" w:rsidRDefault="7CD23A7D" w14:paraId="25F733AC" w14:textId="1359C7B3">
      <w:pPr>
        <w:rPr>
          <w:rFonts w:eastAsiaTheme="minorEastAsia"/>
          <w:b/>
          <w:bCs/>
        </w:rPr>
      </w:pPr>
      <w:r w:rsidRPr="161BCF43">
        <w:rPr>
          <w:rFonts w:eastAsiaTheme="minorEastAsia"/>
          <w:b/>
          <w:bCs/>
        </w:rPr>
        <w:t xml:space="preserve">What is </w:t>
      </w:r>
      <w:r w:rsidRPr="161BCF43" w:rsidR="6F8F966C">
        <w:rPr>
          <w:rFonts w:eastAsiaTheme="minorEastAsia"/>
          <w:b/>
          <w:bCs/>
        </w:rPr>
        <w:t xml:space="preserve">Pride in Place Impact Fund: </w:t>
      </w:r>
      <w:r w:rsidRPr="161BCF43" w:rsidR="387BE07E">
        <w:rPr>
          <w:rFonts w:eastAsiaTheme="minorEastAsia"/>
          <w:b/>
          <w:bCs/>
        </w:rPr>
        <w:t xml:space="preserve">Shaping </w:t>
      </w:r>
      <w:r w:rsidRPr="161BCF43" w:rsidR="0386E385">
        <w:rPr>
          <w:rFonts w:eastAsiaTheme="minorEastAsia"/>
          <w:b/>
          <w:bCs/>
        </w:rPr>
        <w:t>Birmingham's</w:t>
      </w:r>
      <w:r w:rsidRPr="161BCF43" w:rsidR="387BE07E">
        <w:rPr>
          <w:rFonts w:eastAsiaTheme="minorEastAsia"/>
          <w:b/>
          <w:bCs/>
        </w:rPr>
        <w:t xml:space="preserve"> Future Together</w:t>
      </w:r>
    </w:p>
    <w:p w:rsidRPr="004D557C" w:rsidR="007C1EBC" w:rsidP="4210B9AC" w:rsidRDefault="31753D4C" w14:paraId="17860DB3" w14:textId="5FFDD942">
      <w:pPr>
        <w:pStyle w:val="Normal"/>
        <w:rPr>
          <w:rFonts w:eastAsia="游ゴシック" w:eastAsiaTheme="minorEastAsia"/>
        </w:rPr>
      </w:pPr>
      <w:r w:rsidRPr="3C28D3DD" w:rsidR="776D8ACB">
        <w:rPr>
          <w:rFonts w:eastAsia="游ゴシック" w:eastAsiaTheme="minorEastAsia"/>
        </w:rPr>
        <w:t xml:space="preserve">More information on </w:t>
      </w:r>
      <w:r w:rsidRPr="3C28D3DD" w:rsidR="14201161">
        <w:rPr>
          <w:rFonts w:eastAsia="游ゴシック" w:eastAsiaTheme="minorEastAsia"/>
        </w:rPr>
        <w:t>the Impact Fund</w:t>
      </w:r>
      <w:r w:rsidRPr="3C28D3DD" w:rsidR="776D8ACB">
        <w:rPr>
          <w:rFonts w:eastAsia="游ゴシック" w:eastAsiaTheme="minorEastAsia"/>
        </w:rPr>
        <w:t xml:space="preserve"> can be found by visiting the Council’s </w:t>
      </w:r>
      <w:hyperlink r:id="Rdc573900fd204c8d">
        <w:r w:rsidRPr="3C28D3DD" w:rsidR="00F61D4F">
          <w:rPr>
            <w:rStyle w:val="Hyperlink"/>
            <w:rFonts w:eastAsia="游ゴシック" w:eastAsiaTheme="minorEastAsia"/>
          </w:rPr>
          <w:t>page</w:t>
        </w:r>
      </w:hyperlink>
      <w:r w:rsidRPr="3C28D3DD" w:rsidR="00F61D4F">
        <w:rPr>
          <w:rFonts w:eastAsia="游ゴシック" w:eastAsiaTheme="minorEastAsia"/>
        </w:rPr>
        <w:t xml:space="preserve"> </w:t>
      </w:r>
      <w:r w:rsidRPr="3C28D3DD" w:rsidR="776D8ACB">
        <w:rPr>
          <w:rFonts w:eastAsia="游ゴシック" w:eastAsiaTheme="minorEastAsia"/>
        </w:rPr>
        <w:t xml:space="preserve">or the </w:t>
      </w:r>
      <w:r w:rsidRPr="3C28D3DD" w:rsidR="32B49095">
        <w:rPr>
          <w:rFonts w:eastAsia="游ゴシック" w:eastAsiaTheme="minorEastAsia"/>
        </w:rPr>
        <w:t xml:space="preserve">Government </w:t>
      </w:r>
      <w:r w:rsidRPr="3C28D3DD" w:rsidR="776D8ACB">
        <w:rPr>
          <w:rFonts w:eastAsia="游ゴシック" w:eastAsiaTheme="minorEastAsia"/>
        </w:rPr>
        <w:t xml:space="preserve">prospectus </w:t>
      </w:r>
      <w:r w:rsidRPr="3C28D3DD" w:rsidR="0AE23D5B">
        <w:rPr>
          <w:rFonts w:eastAsia="游ゴシック" w:eastAsiaTheme="minorEastAsia"/>
        </w:rPr>
        <w:t>(</w:t>
      </w:r>
      <w:hyperlink r:id="R6769c0b2f32a4478">
        <w:r w:rsidRPr="3C28D3DD" w:rsidR="210298AE">
          <w:rPr>
            <w:rStyle w:val="Hyperlink"/>
          </w:rPr>
          <w:t>Pride in Place Impact Fund: prospectus - GOV.UK</w:t>
        </w:r>
      </w:hyperlink>
      <w:r w:rsidRPr="3C28D3DD" w:rsidR="0AE23D5B">
        <w:rPr>
          <w:rFonts w:eastAsia="游ゴシック" w:eastAsiaTheme="minorEastAsia"/>
        </w:rPr>
        <w:t>).</w:t>
      </w:r>
    </w:p>
    <w:p w:rsidRPr="004D557C" w:rsidR="007C1EBC" w:rsidP="161BCF43" w:rsidRDefault="007C1EBC" w14:paraId="0CC8590F" w14:textId="00BBFF82">
      <w:pPr>
        <w:rPr>
          <w:rFonts w:eastAsiaTheme="minorEastAsia"/>
          <w:b/>
          <w:bCs/>
        </w:rPr>
      </w:pPr>
      <w:r w:rsidRPr="161BCF43">
        <w:rPr>
          <w:rFonts w:eastAsiaTheme="minorEastAsia"/>
          <w:b/>
          <w:bCs/>
        </w:rPr>
        <w:t>What kind of pro</w:t>
      </w:r>
      <w:r w:rsidRPr="161BCF43" w:rsidR="007F3672">
        <w:rPr>
          <w:rFonts w:eastAsiaTheme="minorEastAsia"/>
          <w:b/>
          <w:bCs/>
        </w:rPr>
        <w:t>posal</w:t>
      </w:r>
      <w:r w:rsidRPr="161BCF43">
        <w:rPr>
          <w:rFonts w:eastAsiaTheme="minorEastAsia"/>
          <w:b/>
          <w:bCs/>
        </w:rPr>
        <w:t>s are you looking for?</w:t>
      </w:r>
    </w:p>
    <w:p w:rsidR="007C1EBC" w:rsidP="4210B9AC" w:rsidRDefault="31753D4C" w14:paraId="7D0D3D6E" w14:textId="552CEF0A">
      <w:pPr>
        <w:pStyle w:val="Normal"/>
        <w:rPr>
          <w:rFonts w:eastAsia="游ゴシック" w:eastAsiaTheme="minorEastAsia"/>
        </w:rPr>
      </w:pPr>
      <w:r w:rsidRPr="4210B9AC" w:rsidR="776D8ACB">
        <w:rPr>
          <w:rFonts w:eastAsia="游ゴシック" w:eastAsiaTheme="minorEastAsia"/>
        </w:rPr>
        <w:t>We are looking to support pr</w:t>
      </w:r>
      <w:r w:rsidRPr="4210B9AC" w:rsidR="7EA1282C">
        <w:rPr>
          <w:rFonts w:eastAsia="游ゴシック" w:eastAsiaTheme="minorEastAsia"/>
        </w:rPr>
        <w:t>oposals</w:t>
      </w:r>
      <w:r w:rsidRPr="4210B9AC" w:rsidR="776D8ACB">
        <w:rPr>
          <w:rFonts w:eastAsia="游ゴシック" w:eastAsiaTheme="minorEastAsia"/>
        </w:rPr>
        <w:t xml:space="preserve"> that can make Birmingham </w:t>
      </w:r>
      <w:r w:rsidRPr="4210B9AC" w:rsidR="776D8ACB">
        <w:rPr>
          <w:rFonts w:eastAsia="游ゴシック" w:eastAsiaTheme="minorEastAsia"/>
        </w:rPr>
        <w:t>a great place</w:t>
      </w:r>
      <w:r w:rsidRPr="4210B9AC" w:rsidR="776D8ACB">
        <w:rPr>
          <w:rFonts w:eastAsia="游ゴシック" w:eastAsiaTheme="minorEastAsia"/>
        </w:rPr>
        <w:t xml:space="preserve"> to live, work and visit. We welcome ideas and initiatives that support </w:t>
      </w:r>
      <w:r w:rsidRPr="4210B9AC" w:rsidR="29C2DFF5">
        <w:rPr>
          <w:rFonts w:eastAsia="游ゴシック" w:eastAsiaTheme="minorEastAsia"/>
          <w:b w:val="0"/>
          <w:bCs w:val="0"/>
        </w:rPr>
        <w:t xml:space="preserve">Impact Fund </w:t>
      </w:r>
      <w:r w:rsidRPr="4210B9AC" w:rsidR="776D8ACB">
        <w:rPr>
          <w:rFonts w:eastAsia="游ゴシック" w:eastAsiaTheme="minorEastAsia"/>
        </w:rPr>
        <w:t xml:space="preserve">outcomes, and we are open-minded about the types of </w:t>
      </w:r>
      <w:r w:rsidRPr="4210B9AC" w:rsidR="7EA1282C">
        <w:rPr>
          <w:rFonts w:eastAsia="游ゴシック" w:eastAsiaTheme="minorEastAsia"/>
        </w:rPr>
        <w:t>Proposal</w:t>
      </w:r>
      <w:r w:rsidRPr="4210B9AC" w:rsidR="776D8ACB">
        <w:rPr>
          <w:rFonts w:eastAsia="游ゴシック" w:eastAsiaTheme="minorEastAsia"/>
        </w:rPr>
        <w:t xml:space="preserve">s that can deliver these and benefit Birmingham, its residents, </w:t>
      </w:r>
      <w:r w:rsidRPr="4210B9AC" w:rsidR="776D8ACB">
        <w:rPr>
          <w:rFonts w:eastAsia="游ゴシック" w:eastAsiaTheme="minorEastAsia"/>
        </w:rPr>
        <w:t>businesses</w:t>
      </w:r>
      <w:r w:rsidRPr="4210B9AC" w:rsidR="776D8ACB">
        <w:rPr>
          <w:rFonts w:eastAsia="游ゴシック" w:eastAsiaTheme="minorEastAsia"/>
        </w:rPr>
        <w:t xml:space="preserve"> and visitors. We are looking to support </w:t>
      </w:r>
      <w:r w:rsidRPr="4210B9AC" w:rsidR="7EA1282C">
        <w:rPr>
          <w:rFonts w:eastAsia="游ゴシック" w:eastAsiaTheme="minorEastAsia"/>
        </w:rPr>
        <w:t>proposal</w:t>
      </w:r>
      <w:r w:rsidRPr="4210B9AC" w:rsidR="776D8ACB">
        <w:rPr>
          <w:rFonts w:eastAsia="游ゴシック" w:eastAsiaTheme="minorEastAsia"/>
        </w:rPr>
        <w:t xml:space="preserve">s that </w:t>
      </w:r>
      <w:r w:rsidRPr="4210B9AC" w:rsidR="2ADC34E2">
        <w:rPr>
          <w:rFonts w:eastAsia="游ゴシック" w:eastAsiaTheme="minorEastAsia"/>
        </w:rPr>
        <w:t xml:space="preserve">will provide tangible </w:t>
      </w:r>
      <w:r w:rsidRPr="4210B9AC" w:rsidR="562901CE">
        <w:rPr>
          <w:rFonts w:eastAsia="游ゴシック" w:eastAsiaTheme="minorEastAsia"/>
        </w:rPr>
        <w:t>long-term</w:t>
      </w:r>
      <w:r w:rsidRPr="4210B9AC" w:rsidR="2ADC34E2">
        <w:rPr>
          <w:rFonts w:eastAsia="游ゴシック" w:eastAsiaTheme="minorEastAsia"/>
        </w:rPr>
        <w:t xml:space="preserve"> benefits to the community and/or local infrastructure.</w:t>
      </w:r>
    </w:p>
    <w:p w:rsidRPr="007D50ED" w:rsidR="007D50ED" w:rsidP="161BCF43" w:rsidRDefault="0062036B" w14:paraId="135791D4" w14:textId="5075DA77">
      <w:pPr>
        <w:rPr>
          <w:rFonts w:eastAsiaTheme="minorEastAsia"/>
          <w:b/>
          <w:bCs/>
        </w:rPr>
      </w:pPr>
      <w:r w:rsidRPr="161BCF43">
        <w:rPr>
          <w:rFonts w:eastAsiaTheme="minorEastAsia"/>
          <w:b/>
          <w:bCs/>
        </w:rPr>
        <w:t xml:space="preserve">Is there an </w:t>
      </w:r>
      <w:r w:rsidRPr="161BCF43" w:rsidR="007D50ED">
        <w:rPr>
          <w:rFonts w:eastAsiaTheme="minorEastAsia"/>
          <w:b/>
          <w:bCs/>
        </w:rPr>
        <w:t>Eligibility Criteria</w:t>
      </w:r>
      <w:r w:rsidRPr="161BCF43">
        <w:rPr>
          <w:rFonts w:eastAsiaTheme="minorEastAsia"/>
          <w:b/>
          <w:bCs/>
        </w:rPr>
        <w:t>?</w:t>
      </w:r>
    </w:p>
    <w:p w:rsidR="007D50ED" w:rsidP="161BCF43" w:rsidRDefault="007D50ED" w14:paraId="48E0A6F2" w14:textId="19A63904">
      <w:pPr>
        <w:rPr>
          <w:rFonts w:eastAsiaTheme="minorEastAsia"/>
        </w:rPr>
      </w:pPr>
      <w:r w:rsidRPr="161BCF43">
        <w:rPr>
          <w:rFonts w:eastAsiaTheme="minorEastAsia"/>
        </w:rPr>
        <w:t>To be eligible</w:t>
      </w:r>
      <w:r w:rsidRPr="161BCF43" w:rsidR="001673E7">
        <w:rPr>
          <w:rFonts w:eastAsiaTheme="minorEastAsia"/>
        </w:rPr>
        <w:t xml:space="preserve"> for this opportunity</w:t>
      </w:r>
      <w:r w:rsidRPr="161BCF43">
        <w:rPr>
          <w:rFonts w:eastAsiaTheme="minorEastAsia"/>
        </w:rPr>
        <w:t xml:space="preserve">, </w:t>
      </w:r>
      <w:r w:rsidRPr="161BCF43" w:rsidR="001673E7">
        <w:rPr>
          <w:rFonts w:eastAsiaTheme="minorEastAsia"/>
        </w:rPr>
        <w:t xml:space="preserve">the lead </w:t>
      </w:r>
      <w:r w:rsidRPr="161BCF43">
        <w:rPr>
          <w:rFonts w:eastAsiaTheme="minorEastAsia"/>
        </w:rPr>
        <w:t>organisation must be formally constituted, with at least 3 directors</w:t>
      </w:r>
      <w:r w:rsidRPr="161BCF43" w:rsidR="00FA62DA">
        <w:rPr>
          <w:rFonts w:eastAsiaTheme="minorEastAsia"/>
        </w:rPr>
        <w:t>/trustees</w:t>
      </w:r>
      <w:r w:rsidRPr="161BCF43">
        <w:rPr>
          <w:rFonts w:eastAsiaTheme="minorEastAsia"/>
        </w:rPr>
        <w:t xml:space="preserve"> and a bank account. </w:t>
      </w:r>
      <w:r w:rsidRPr="161BCF43" w:rsidR="001673E7">
        <w:rPr>
          <w:rFonts w:eastAsiaTheme="minorEastAsia"/>
        </w:rPr>
        <w:t xml:space="preserve">If successful, you will also be required to </w:t>
      </w:r>
      <w:r w:rsidRPr="161BCF43" w:rsidR="00976F42">
        <w:rPr>
          <w:rFonts w:eastAsiaTheme="minorEastAsia"/>
        </w:rPr>
        <w:t>provide copies of the following policies:</w:t>
      </w:r>
    </w:p>
    <w:p w:rsidR="00976F42" w:rsidP="161BCF43" w:rsidRDefault="5A37CED4" w14:paraId="0CA3E6C7" w14:textId="2AA83C28">
      <w:pPr>
        <w:pStyle w:val="ListParagraph"/>
        <w:numPr>
          <w:ilvl w:val="0"/>
          <w:numId w:val="24"/>
        </w:numPr>
        <w:rPr>
          <w:rFonts w:eastAsiaTheme="minorEastAsia"/>
        </w:rPr>
      </w:pPr>
      <w:r w:rsidRPr="161BCF43">
        <w:rPr>
          <w:rFonts w:eastAsiaTheme="minorEastAsia"/>
        </w:rPr>
        <w:t>Governing document</w:t>
      </w:r>
      <w:r w:rsidRPr="161BCF43" w:rsidR="3BDFA74E">
        <w:rPr>
          <w:rFonts w:eastAsiaTheme="minorEastAsia"/>
        </w:rPr>
        <w:t xml:space="preserve"> / Company Constitution</w:t>
      </w:r>
      <w:r>
        <w:tab/>
      </w:r>
    </w:p>
    <w:p w:rsidR="00976F42" w:rsidP="161BCF43" w:rsidRDefault="00976F42" w14:paraId="06D920A9" w14:textId="77777777">
      <w:pPr>
        <w:pStyle w:val="ListParagraph"/>
        <w:numPr>
          <w:ilvl w:val="0"/>
          <w:numId w:val="24"/>
        </w:numPr>
        <w:rPr>
          <w:rFonts w:eastAsiaTheme="minorEastAsia"/>
        </w:rPr>
      </w:pPr>
      <w:r w:rsidRPr="161BCF43">
        <w:rPr>
          <w:rFonts w:eastAsiaTheme="minorEastAsia"/>
        </w:rPr>
        <w:t>Group bank account</w:t>
      </w:r>
    </w:p>
    <w:p w:rsidR="00976F42" w:rsidP="161BCF43" w:rsidRDefault="00976F42" w14:paraId="52C6A7FE" w14:textId="1701F83F">
      <w:pPr>
        <w:pStyle w:val="ListParagraph"/>
        <w:numPr>
          <w:ilvl w:val="0"/>
          <w:numId w:val="24"/>
        </w:numPr>
        <w:rPr>
          <w:rFonts w:eastAsiaTheme="minorEastAsia"/>
        </w:rPr>
      </w:pPr>
      <w:r w:rsidRPr="161BCF43">
        <w:rPr>
          <w:rFonts w:eastAsiaTheme="minorEastAsia"/>
        </w:rPr>
        <w:t>Health and Safety Policy/ Risk Assessment</w:t>
      </w:r>
      <w:r>
        <w:tab/>
      </w:r>
    </w:p>
    <w:p w:rsidR="00976F42" w:rsidP="161BCF43" w:rsidRDefault="00976F42" w14:paraId="2A27A8BF" w14:textId="77777777">
      <w:pPr>
        <w:pStyle w:val="ListParagraph"/>
        <w:numPr>
          <w:ilvl w:val="0"/>
          <w:numId w:val="24"/>
        </w:numPr>
        <w:rPr>
          <w:rFonts w:eastAsiaTheme="minorEastAsia"/>
        </w:rPr>
      </w:pPr>
      <w:r w:rsidRPr="161BCF43">
        <w:rPr>
          <w:rFonts w:eastAsiaTheme="minorEastAsia"/>
        </w:rPr>
        <w:t>Current Safeguarding policies and procedures</w:t>
      </w:r>
    </w:p>
    <w:p w:rsidR="00976F42" w:rsidP="161BCF43" w:rsidRDefault="00976F42" w14:paraId="4E816953" w14:textId="419D51CB">
      <w:pPr>
        <w:pStyle w:val="ListParagraph"/>
        <w:numPr>
          <w:ilvl w:val="0"/>
          <w:numId w:val="24"/>
        </w:numPr>
        <w:rPr>
          <w:rFonts w:eastAsiaTheme="minorEastAsia"/>
        </w:rPr>
      </w:pPr>
      <w:r w:rsidRPr="161BCF43">
        <w:rPr>
          <w:rFonts w:eastAsiaTheme="minorEastAsia"/>
        </w:rPr>
        <w:t>Current insurance documentation</w:t>
      </w:r>
      <w:r>
        <w:tab/>
      </w:r>
    </w:p>
    <w:p w:rsidR="00976F42" w:rsidP="161BCF43" w:rsidRDefault="00976F42" w14:paraId="55B268FF" w14:textId="77777777">
      <w:pPr>
        <w:pStyle w:val="ListParagraph"/>
        <w:numPr>
          <w:ilvl w:val="0"/>
          <w:numId w:val="24"/>
        </w:numPr>
        <w:rPr>
          <w:rFonts w:eastAsiaTheme="minorEastAsia"/>
        </w:rPr>
      </w:pPr>
      <w:r w:rsidRPr="161BCF43">
        <w:rPr>
          <w:rFonts w:eastAsiaTheme="minorEastAsia"/>
        </w:rPr>
        <w:t>Annual Report</w:t>
      </w:r>
    </w:p>
    <w:p w:rsidR="00976F42" w:rsidP="161BCF43" w:rsidRDefault="00976F42" w14:paraId="3872E24B" w14:textId="4B57A878">
      <w:pPr>
        <w:pStyle w:val="ListParagraph"/>
        <w:numPr>
          <w:ilvl w:val="0"/>
          <w:numId w:val="24"/>
        </w:numPr>
        <w:rPr>
          <w:rFonts w:eastAsiaTheme="minorEastAsia"/>
        </w:rPr>
      </w:pPr>
      <w:r w:rsidRPr="161BCF43">
        <w:rPr>
          <w:rFonts w:eastAsiaTheme="minorEastAsia"/>
        </w:rPr>
        <w:t>Misuse of Funds &amp; Fraud Protection</w:t>
      </w:r>
      <w:r>
        <w:tab/>
      </w:r>
    </w:p>
    <w:p w:rsidR="00976F42" w:rsidP="161BCF43" w:rsidRDefault="00976F42" w14:paraId="2A60210D" w14:textId="77777777">
      <w:pPr>
        <w:pStyle w:val="ListParagraph"/>
        <w:numPr>
          <w:ilvl w:val="0"/>
          <w:numId w:val="24"/>
        </w:numPr>
        <w:rPr>
          <w:rFonts w:eastAsiaTheme="minorEastAsia"/>
        </w:rPr>
      </w:pPr>
      <w:r w:rsidRPr="161BCF43">
        <w:rPr>
          <w:rFonts w:eastAsiaTheme="minorEastAsia"/>
        </w:rPr>
        <w:t>IT Security Policy</w:t>
      </w:r>
    </w:p>
    <w:p w:rsidRPr="00AD3A21" w:rsidR="00976F42" w:rsidP="161BCF43" w:rsidRDefault="3D5B2780" w14:paraId="08347436" w14:textId="632AA5B5">
      <w:pPr>
        <w:pStyle w:val="ListParagraph"/>
        <w:numPr>
          <w:ilvl w:val="0"/>
          <w:numId w:val="24"/>
        </w:numPr>
        <w:rPr>
          <w:rFonts w:eastAsiaTheme="minorEastAsia"/>
        </w:rPr>
      </w:pPr>
      <w:r w:rsidRPr="161BCF43">
        <w:rPr>
          <w:rFonts w:eastAsiaTheme="minorEastAsia"/>
        </w:rPr>
        <w:t>Equalities Policies</w:t>
      </w:r>
      <w:r>
        <w:tab/>
      </w:r>
    </w:p>
    <w:p w:rsidRPr="00AD3A21" w:rsidR="00B706E3" w:rsidP="4210B9AC" w:rsidRDefault="012F5F0D" w14:paraId="0E150252" w14:textId="6EC97590">
      <w:pPr>
        <w:pStyle w:val="Normal"/>
        <w:rPr>
          <w:rFonts w:eastAsia="游ゴシック" w:eastAsiaTheme="minorEastAsia"/>
          <w:b w:val="1"/>
          <w:bCs w:val="1"/>
          <w:rPrChange w:author="" w16du:dateUtc="2025-06-30T10:03:00Z" w:id="339509525">
            <w:rPr>
              <w:b/>
              <w:bCs/>
              <w:highlight w:val="yellow"/>
            </w:rPr>
          </w:rPrChange>
        </w:rPr>
      </w:pPr>
      <w:r w:rsidRPr="4210B9AC" w:rsidR="1183B047">
        <w:rPr>
          <w:rFonts w:eastAsia="游ゴシック" w:eastAsiaTheme="minorEastAsia"/>
          <w:b w:val="1"/>
          <w:bCs w:val="1"/>
        </w:rPr>
        <w:t xml:space="preserve">What type of activities could </w:t>
      </w:r>
      <w:r w:rsidRPr="4210B9AC" w:rsidR="471A17DE">
        <w:rPr>
          <w:rFonts w:eastAsia="游ゴシック" w:eastAsiaTheme="minorEastAsia"/>
          <w:b w:val="1"/>
          <w:bCs w:val="1"/>
        </w:rPr>
        <w:t>be funded</w:t>
      </w:r>
      <w:r w:rsidRPr="4210B9AC" w:rsidR="770B59BC">
        <w:rPr>
          <w:rFonts w:eastAsia="游ゴシック" w:eastAsiaTheme="minorEastAsia"/>
          <w:b w:val="1"/>
          <w:bCs w:val="1"/>
        </w:rPr>
        <w:t xml:space="preserve"> by the </w:t>
      </w:r>
      <w:r w:rsidRPr="4210B9AC" w:rsidR="715E54D4">
        <w:rPr>
          <w:rFonts w:eastAsia="游ゴシック" w:eastAsiaTheme="minorEastAsia"/>
          <w:b w:val="1"/>
          <w:bCs w:val="1"/>
        </w:rPr>
        <w:t>Impact Fund</w:t>
      </w:r>
      <w:r w:rsidRPr="4210B9AC" w:rsidR="3421FBB0">
        <w:rPr>
          <w:rFonts w:eastAsia="游ゴシック" w:eastAsiaTheme="minorEastAsia"/>
          <w:b w:val="1"/>
          <w:bCs w:val="1"/>
        </w:rPr>
        <w:t>?</w:t>
      </w:r>
    </w:p>
    <w:p w:rsidRPr="00AD3A21" w:rsidR="00485054" w:rsidP="161BCF43" w:rsidRDefault="3F3BE9BC" w14:paraId="763A9D2A" w14:textId="064E10B5">
      <w:pPr>
        <w:rPr>
          <w:rFonts w:eastAsiaTheme="minorEastAsia"/>
          <w:b/>
          <w:bCs/>
          <w:rPrChange w:author="Unknown" w16du:dateUtc="2025-06-30T10:03:00Z" w:id="16">
            <w:rPr>
              <w:b/>
              <w:bCs/>
              <w:highlight w:val="yellow"/>
            </w:rPr>
          </w:rPrChange>
        </w:rPr>
      </w:pPr>
      <w:r w:rsidRPr="161BCF43">
        <w:rPr>
          <w:rFonts w:eastAsiaTheme="minorEastAsia"/>
        </w:rPr>
        <w:t>Below is not an exhaustive list, this is simply</w:t>
      </w:r>
      <w:r w:rsidRPr="161BCF43" w:rsidR="19F37607">
        <w:rPr>
          <w:rFonts w:eastAsiaTheme="minorEastAsia"/>
        </w:rPr>
        <w:t xml:space="preserve"> a</w:t>
      </w:r>
      <w:r w:rsidRPr="161BCF43">
        <w:rPr>
          <w:rFonts w:eastAsiaTheme="minorEastAsia"/>
        </w:rPr>
        <w:t xml:space="preserve"> guide to types of activity that could form part of a </w:t>
      </w:r>
      <w:r w:rsidRPr="161BCF43" w:rsidR="19F37607">
        <w:rPr>
          <w:rFonts w:eastAsiaTheme="minorEastAsia"/>
        </w:rPr>
        <w:t>proposal.</w:t>
      </w:r>
    </w:p>
    <w:p w:rsidR="1225EB55" w:rsidP="161BCF43" w:rsidRDefault="1225EB55" w14:paraId="349F3E3F" w14:textId="5B8F1BDB">
      <w:pPr>
        <w:pStyle w:val="ListParagraph"/>
        <w:numPr>
          <w:ilvl w:val="0"/>
          <w:numId w:val="16"/>
        </w:numPr>
        <w:rPr>
          <w:rFonts w:eastAsiaTheme="minorEastAsia"/>
        </w:rPr>
      </w:pPr>
      <w:r w:rsidRPr="161BCF43">
        <w:rPr>
          <w:rFonts w:eastAsiaTheme="minorEastAsia"/>
        </w:rPr>
        <w:t>Renovating, refurbishing or improving community facilities.</w:t>
      </w:r>
    </w:p>
    <w:p w:rsidR="456B1D0A" w:rsidP="161BCF43" w:rsidRDefault="1225EB55" w14:paraId="514515F9" w14:textId="240BFEA2">
      <w:pPr>
        <w:pStyle w:val="ListParagraph"/>
        <w:numPr>
          <w:ilvl w:val="0"/>
          <w:numId w:val="16"/>
        </w:numPr>
        <w:rPr>
          <w:rFonts w:eastAsiaTheme="minorEastAsia"/>
        </w:rPr>
      </w:pPr>
      <w:r w:rsidRPr="161BCF43">
        <w:rPr>
          <w:rFonts w:eastAsiaTheme="minorEastAsia"/>
        </w:rPr>
        <w:t>Bringing vacant buildings back into use</w:t>
      </w:r>
    </w:p>
    <w:p w:rsidR="456B1D0A" w:rsidP="161BCF43" w:rsidRDefault="1225EB55" w14:paraId="4E89F3AF" w14:textId="4877B67F">
      <w:pPr>
        <w:pStyle w:val="ListParagraph"/>
        <w:numPr>
          <w:ilvl w:val="0"/>
          <w:numId w:val="16"/>
        </w:numPr>
        <w:rPr>
          <w:rFonts w:eastAsiaTheme="minorEastAsia"/>
        </w:rPr>
      </w:pPr>
      <w:r w:rsidRPr="161BCF43">
        <w:rPr>
          <w:rFonts w:eastAsiaTheme="minorEastAsia"/>
        </w:rPr>
        <w:t>Developing sustainable neighbourhood improvements</w:t>
      </w:r>
    </w:p>
    <w:p w:rsidR="456B1D0A" w:rsidP="161BCF43" w:rsidRDefault="6C9114B4" w14:paraId="1F7EEC6D" w14:textId="50B00BC6">
      <w:pPr>
        <w:pStyle w:val="ListParagraph"/>
        <w:numPr>
          <w:ilvl w:val="0"/>
          <w:numId w:val="16"/>
        </w:numPr>
        <w:rPr>
          <w:rFonts w:eastAsiaTheme="minorEastAsia"/>
        </w:rPr>
      </w:pPr>
      <w:r w:rsidRPr="161BCF43">
        <w:rPr>
          <w:rFonts w:eastAsiaTheme="minorEastAsia"/>
        </w:rPr>
        <w:t>Improvements to outdoor recreational areas</w:t>
      </w:r>
    </w:p>
    <w:p w:rsidR="456B1D0A" w:rsidP="161BCF43" w:rsidRDefault="6C9114B4" w14:paraId="2E34EFD9" w14:textId="5B20ED37">
      <w:pPr>
        <w:pStyle w:val="ListParagraph"/>
        <w:numPr>
          <w:ilvl w:val="0"/>
          <w:numId w:val="16"/>
        </w:numPr>
        <w:rPr>
          <w:rFonts w:eastAsiaTheme="minorEastAsia"/>
          <w:rPrChange w:author="Unknown" w16du:dateUtc="2025-06-30T10:03:00Z" w:id="17">
            <w:rPr>
              <w:highlight w:val="yellow"/>
            </w:rPr>
          </w:rPrChange>
        </w:rPr>
      </w:pPr>
      <w:r w:rsidRPr="161BCF43">
        <w:rPr>
          <w:rFonts w:eastAsiaTheme="minorEastAsia"/>
        </w:rPr>
        <w:t>Improvements to parks</w:t>
      </w:r>
    </w:p>
    <w:p w:rsidR="2CEC46DF" w:rsidP="161BCF43" w:rsidRDefault="2CEC46DF" w14:paraId="29EEAFAE" w14:textId="1C421CBF">
      <w:pPr>
        <w:rPr>
          <w:rFonts w:eastAsiaTheme="minorEastAsia"/>
          <w:b/>
          <w:bCs/>
          <w:rPrChange w:author="Unknown" w16du:dateUtc="2025-06-30T10:03:00Z" w:id="18">
            <w:rPr/>
          </w:rPrChange>
        </w:rPr>
      </w:pPr>
      <w:r w:rsidRPr="161BCF43">
        <w:rPr>
          <w:rFonts w:eastAsiaTheme="minorEastAsia"/>
          <w:b/>
          <w:bCs/>
        </w:rPr>
        <w:t>Can you provide a more detailed breakdown of the funding themes?</w:t>
      </w:r>
    </w:p>
    <w:tbl>
      <w:tblPr>
        <w:tblW w:w="9378" w:type="dxa"/>
        <w:tblLook w:val="06A0" w:firstRow="1" w:lastRow="0" w:firstColumn="1" w:lastColumn="0" w:noHBand="1" w:noVBand="1"/>
      </w:tblPr>
      <w:tblGrid>
        <w:gridCol w:w="3363"/>
        <w:gridCol w:w="6015"/>
      </w:tblGrid>
      <w:tr w:rsidR="16FBC57A" w:rsidTr="161BCF43" w14:paraId="4BE8D481" w14:textId="77777777">
        <w:trPr>
          <w:trHeight w:val="300"/>
        </w:trPr>
        <w:tc>
          <w:tcPr>
            <w:tcW w:w="3363" w:type="dxa"/>
            <w:tcBorders>
              <w:bottom w:val="single" w:color="B1B4B6" w:sz="6" w:space="0"/>
            </w:tcBorders>
            <w:shd w:val="clear" w:color="auto" w:fill="FFFFFF" w:themeFill="background1"/>
            <w:tcMar>
              <w:top w:w="150" w:type="dxa"/>
              <w:bottom w:w="150" w:type="dxa"/>
              <w:right w:w="300" w:type="dxa"/>
            </w:tcMar>
          </w:tcPr>
          <w:p w:rsidR="16FBC57A" w:rsidP="161BCF43" w:rsidRDefault="49201289" w14:paraId="20DA28D2" w14:textId="357CE00D">
            <w:pPr>
              <w:spacing w:after="0"/>
              <w:rPr>
                <w:rFonts w:eastAsiaTheme="minorEastAsia"/>
                <w:color w:val="0B0C0C"/>
              </w:rPr>
            </w:pPr>
            <w:r w:rsidRPr="161BCF43">
              <w:rPr>
                <w:rFonts w:eastAsiaTheme="minorEastAsia"/>
                <w:b/>
                <w:bCs/>
                <w:color w:val="0B0C0C"/>
              </w:rPr>
              <w:t>Community spaces</w:t>
            </w:r>
            <w:r w:rsidR="506D7FC3">
              <w:br/>
            </w:r>
            <w:r w:rsidR="506D7FC3">
              <w:br/>
            </w:r>
            <w:r w:rsidRPr="161BCF43">
              <w:rPr>
                <w:rFonts w:eastAsiaTheme="minorEastAsia"/>
                <w:color w:val="0B0C0C"/>
              </w:rPr>
              <w:t>The focus of this objective is buildings and indoor spaces.</w:t>
            </w:r>
          </w:p>
        </w:tc>
        <w:tc>
          <w:tcPr>
            <w:tcW w:w="6015" w:type="dxa"/>
            <w:tcBorders>
              <w:bottom w:val="single" w:color="B1B4B6" w:sz="6" w:space="0"/>
            </w:tcBorders>
            <w:shd w:val="clear" w:color="auto" w:fill="FFFFFF" w:themeFill="background1"/>
            <w:tcMar>
              <w:top w:w="150" w:type="dxa"/>
              <w:bottom w:w="150" w:type="dxa"/>
            </w:tcMar>
          </w:tcPr>
          <w:p w:rsidR="16FBC57A" w:rsidP="161BCF43" w:rsidRDefault="49201289" w14:paraId="3B1F4DC1" w14:textId="18B9C749">
            <w:pPr>
              <w:spacing w:after="0"/>
              <w:rPr>
                <w:rFonts w:eastAsiaTheme="minorEastAsia"/>
                <w:color w:val="0B0C0C"/>
              </w:rPr>
            </w:pPr>
            <w:r w:rsidRPr="161BCF43">
              <w:rPr>
                <w:rFonts w:eastAsiaTheme="minorEastAsia"/>
                <w:color w:val="0B0C0C"/>
              </w:rPr>
              <w:t>- providing funding to a community group to take ownership of a disused asset</w:t>
            </w:r>
            <w:r w:rsidR="506D7FC3">
              <w:br/>
            </w:r>
            <w:r w:rsidRPr="161BCF43">
              <w:rPr>
                <w:rFonts w:eastAsiaTheme="minorEastAsia"/>
                <w:color w:val="0B0C0C"/>
              </w:rPr>
              <w:t>- providing funding to refurbish or improve an asset already in community ownership</w:t>
            </w:r>
            <w:r w:rsidR="506D7FC3">
              <w:br/>
            </w:r>
            <w:r w:rsidRPr="161BCF43">
              <w:rPr>
                <w:rFonts w:eastAsiaTheme="minorEastAsia"/>
                <w:color w:val="0B0C0C"/>
              </w:rPr>
              <w:t>- funding to refurbish or improve assets owned by public bodies for community activity</w:t>
            </w:r>
            <w:r w:rsidR="506D7FC3">
              <w:br/>
            </w:r>
            <w:r w:rsidRPr="161BCF43">
              <w:rPr>
                <w:rFonts w:eastAsiaTheme="minorEastAsia"/>
                <w:color w:val="0B0C0C"/>
              </w:rPr>
              <w:t>- funding to create, improve or refurbish maker spaces</w:t>
            </w:r>
            <w:r w:rsidR="506D7FC3">
              <w:br/>
            </w:r>
            <w:r w:rsidRPr="161BCF43">
              <w:rPr>
                <w:rFonts w:eastAsiaTheme="minorEastAsia"/>
                <w:color w:val="0B0C0C"/>
              </w:rPr>
              <w:t>- funding to create or improve art galleries, theatres, museums, libraries, cultural or heritage sites, sports facilities</w:t>
            </w:r>
            <w:r w:rsidR="506D7FC3">
              <w:br/>
            </w:r>
            <w:r w:rsidRPr="161BCF43">
              <w:rPr>
                <w:rFonts w:eastAsiaTheme="minorEastAsia"/>
                <w:color w:val="0B0C0C"/>
              </w:rPr>
              <w:t>- creating or expanding on existing community assets to promote community cohesion</w:t>
            </w:r>
          </w:p>
        </w:tc>
      </w:tr>
      <w:tr w:rsidR="16FBC57A" w:rsidTr="161BCF43" w14:paraId="73DE6C09" w14:textId="77777777">
        <w:trPr>
          <w:trHeight w:val="300"/>
        </w:trPr>
        <w:tc>
          <w:tcPr>
            <w:tcW w:w="3363" w:type="dxa"/>
            <w:tcBorders>
              <w:bottom w:val="single" w:color="B1B4B6" w:sz="6" w:space="0"/>
            </w:tcBorders>
            <w:shd w:val="clear" w:color="auto" w:fill="FFFFFF" w:themeFill="background1"/>
            <w:tcMar>
              <w:top w:w="150" w:type="dxa"/>
              <w:bottom w:w="150" w:type="dxa"/>
              <w:right w:w="300" w:type="dxa"/>
            </w:tcMar>
          </w:tcPr>
          <w:p w:rsidR="16FBC57A" w:rsidP="161BCF43" w:rsidRDefault="49201289" w14:paraId="726AD15C" w14:textId="527A5C8C">
            <w:pPr>
              <w:spacing w:after="0"/>
              <w:rPr>
                <w:rFonts w:eastAsiaTheme="minorEastAsia"/>
                <w:color w:val="0B0C0C"/>
              </w:rPr>
            </w:pPr>
            <w:r w:rsidRPr="161BCF43">
              <w:rPr>
                <w:rFonts w:eastAsiaTheme="minorEastAsia"/>
                <w:b/>
                <w:bCs/>
                <w:color w:val="0B0C0C"/>
              </w:rPr>
              <w:t>Public spaces</w:t>
            </w:r>
            <w:r w:rsidR="506D7FC3">
              <w:br/>
            </w:r>
            <w:r w:rsidR="506D7FC3">
              <w:br/>
            </w:r>
            <w:r w:rsidRPr="161BCF43">
              <w:rPr>
                <w:rFonts w:eastAsiaTheme="minorEastAsia"/>
                <w:color w:val="0B0C0C"/>
              </w:rPr>
              <w:t>The focus of this objective is outdoor recreation spaces.</w:t>
            </w:r>
          </w:p>
        </w:tc>
        <w:tc>
          <w:tcPr>
            <w:tcW w:w="6015" w:type="dxa"/>
            <w:tcBorders>
              <w:bottom w:val="single" w:color="B1B4B6" w:sz="6" w:space="0"/>
            </w:tcBorders>
            <w:shd w:val="clear" w:color="auto" w:fill="FFFFFF" w:themeFill="background1"/>
            <w:tcMar>
              <w:top w:w="150" w:type="dxa"/>
              <w:bottom w:w="150" w:type="dxa"/>
            </w:tcMar>
          </w:tcPr>
          <w:p w:rsidR="16FBC57A" w:rsidP="161BCF43" w:rsidRDefault="49201289" w14:paraId="00228906" w14:textId="5B009EEE">
            <w:pPr>
              <w:spacing w:after="0"/>
              <w:rPr>
                <w:rFonts w:eastAsiaTheme="minorEastAsia"/>
                <w:color w:val="0B0C0C"/>
              </w:rPr>
            </w:pPr>
            <w:r w:rsidRPr="161BCF43">
              <w:rPr>
                <w:rFonts w:eastAsiaTheme="minorEastAsia"/>
                <w:color w:val="0B0C0C"/>
              </w:rPr>
              <w:t>- creating or improving parks or community gardens, particularly in areas with poor quality parks and gardens</w:t>
            </w:r>
            <w:r w:rsidR="506D7FC3">
              <w:br/>
            </w:r>
            <w:r w:rsidRPr="161BCF43">
              <w:rPr>
                <w:rFonts w:eastAsiaTheme="minorEastAsia"/>
                <w:color w:val="0B0C0C"/>
              </w:rPr>
              <w:t>- improvements to a canal towpath, riverside walk or other leisure space</w:t>
            </w:r>
            <w:r w:rsidR="506D7FC3">
              <w:br/>
            </w:r>
            <w:r w:rsidRPr="161BCF43">
              <w:rPr>
                <w:rFonts w:eastAsiaTheme="minorEastAsia"/>
                <w:color w:val="0B0C0C"/>
              </w:rPr>
              <w:t>- creating or refurbishing play areas and sports pitches/courts, installing outdoor gym equipment</w:t>
            </w:r>
            <w:r w:rsidR="506D7FC3">
              <w:br/>
            </w:r>
            <w:r w:rsidRPr="161BCF43">
              <w:rPr>
                <w:rFonts w:eastAsiaTheme="minorEastAsia"/>
                <w:color w:val="0B0C0C"/>
              </w:rPr>
              <w:t>- providing new or replacing street furniture, repainting of public spaces, creating new shaded areas such as new shelters for bus stops, improved lighting and adaptations to reduce crime and the fear of crime</w:t>
            </w:r>
            <w:r w:rsidR="506D7FC3">
              <w:br/>
            </w:r>
            <w:r w:rsidRPr="161BCF43">
              <w:rPr>
                <w:rFonts w:eastAsiaTheme="minorEastAsia"/>
                <w:color w:val="0B0C0C"/>
              </w:rPr>
              <w:t>- public art that reflects local culture and history, creating trails and installing new signs to help with wayfinding</w:t>
            </w:r>
            <w:r w:rsidR="506D7FC3">
              <w:br/>
            </w:r>
            <w:r w:rsidRPr="161BCF43">
              <w:rPr>
                <w:rFonts w:eastAsiaTheme="minorEastAsia"/>
                <w:color w:val="0B0C0C"/>
              </w:rPr>
              <w:t>- creating and refurbishing footpaths, cycle ways and shared use paths</w:t>
            </w:r>
            <w:r w:rsidR="506D7FC3">
              <w:br/>
            </w:r>
            <w:r w:rsidRPr="161BCF43">
              <w:rPr>
                <w:rFonts w:eastAsiaTheme="minorEastAsia"/>
                <w:color w:val="0B0C0C"/>
              </w:rPr>
              <w:t>- creating or refurbishing a pavilion or bandstand to support cultural, heritage, sporting and creative events</w:t>
            </w:r>
            <w:r w:rsidR="506D7FC3">
              <w:br/>
            </w:r>
            <w:r w:rsidRPr="161BCF43">
              <w:rPr>
                <w:rFonts w:eastAsiaTheme="minorEastAsia"/>
                <w:color w:val="0B0C0C"/>
              </w:rPr>
              <w:t>- provision of public toilets or improvements to existing facilities, including providing Changing Places toilets</w:t>
            </w:r>
          </w:p>
        </w:tc>
      </w:tr>
      <w:tr w:rsidR="16FBC57A" w:rsidTr="161BCF43" w14:paraId="1A385944" w14:textId="77777777">
        <w:trPr>
          <w:trHeight w:val="300"/>
        </w:trPr>
        <w:tc>
          <w:tcPr>
            <w:tcW w:w="3363" w:type="dxa"/>
            <w:tcBorders>
              <w:bottom w:val="single" w:color="B1B4B6" w:sz="6" w:space="0"/>
            </w:tcBorders>
            <w:shd w:val="clear" w:color="auto" w:fill="FFFFFF" w:themeFill="background1"/>
            <w:tcMar>
              <w:top w:w="150" w:type="dxa"/>
              <w:bottom w:w="150" w:type="dxa"/>
              <w:right w:w="300" w:type="dxa"/>
            </w:tcMar>
          </w:tcPr>
          <w:p w:rsidR="16FBC57A" w:rsidP="161BCF43" w:rsidRDefault="49201289" w14:paraId="022C8304" w14:textId="2E8EC6F7">
            <w:pPr>
              <w:spacing w:after="0"/>
              <w:rPr>
                <w:rFonts w:eastAsiaTheme="minorEastAsia"/>
                <w:color w:val="0B0C0C"/>
              </w:rPr>
            </w:pPr>
            <w:r w:rsidRPr="161BCF43">
              <w:rPr>
                <w:rFonts w:eastAsiaTheme="minorEastAsia"/>
                <w:b/>
                <w:bCs/>
                <w:color w:val="0B0C0C"/>
              </w:rPr>
              <w:t>High street and town centre revitalisation</w:t>
            </w:r>
            <w:r w:rsidR="506D7FC3">
              <w:br/>
            </w:r>
            <w:r w:rsidR="506D7FC3">
              <w:br/>
            </w:r>
            <w:r w:rsidRPr="161BCF43">
              <w:rPr>
                <w:rFonts w:eastAsiaTheme="minorEastAsia"/>
                <w:color w:val="0B0C0C"/>
              </w:rPr>
              <w:t>The focus of this objective is regenerating high streets and local shopping areas.</w:t>
            </w:r>
          </w:p>
        </w:tc>
        <w:tc>
          <w:tcPr>
            <w:tcW w:w="6015" w:type="dxa"/>
            <w:tcBorders>
              <w:bottom w:val="single" w:color="B1B4B6" w:sz="6" w:space="0"/>
            </w:tcBorders>
            <w:shd w:val="clear" w:color="auto" w:fill="FFFFFF" w:themeFill="background1"/>
            <w:tcMar>
              <w:top w:w="150" w:type="dxa"/>
              <w:bottom w:w="150" w:type="dxa"/>
            </w:tcMar>
          </w:tcPr>
          <w:p w:rsidR="16FBC57A" w:rsidP="161BCF43" w:rsidRDefault="49201289" w14:paraId="625A1FD6" w14:textId="11462B91">
            <w:pPr>
              <w:spacing w:after="0"/>
              <w:rPr>
                <w:rFonts w:eastAsiaTheme="minorEastAsia"/>
                <w:color w:val="0B0C0C"/>
              </w:rPr>
            </w:pPr>
            <w:r w:rsidRPr="161BCF43">
              <w:rPr>
                <w:rFonts w:eastAsiaTheme="minorEastAsia"/>
                <w:color w:val="0B0C0C"/>
              </w:rPr>
              <w:t>- improving street surfaces, street furniture, repainting of public spaces, creating new shaded areas such as new shelters for bus stops, improved lighting, measures to reduce the fear of crime, cycleways and shared paths</w:t>
            </w:r>
            <w:r w:rsidR="506D7FC3">
              <w:br/>
            </w:r>
            <w:r w:rsidRPr="161BCF43">
              <w:rPr>
                <w:rFonts w:eastAsiaTheme="minorEastAsia"/>
                <w:color w:val="0B0C0C"/>
              </w:rPr>
              <w:t>- shop front improvement grants</w:t>
            </w:r>
            <w:r w:rsidR="506D7FC3">
              <w:br/>
            </w:r>
            <w:r w:rsidRPr="161BCF43">
              <w:rPr>
                <w:rFonts w:eastAsiaTheme="minorEastAsia"/>
                <w:color w:val="0B0C0C"/>
              </w:rPr>
              <w:t>- grants to bring disused premises back into commercial use</w:t>
            </w:r>
            <w:r w:rsidR="506D7FC3">
              <w:br/>
            </w:r>
            <w:r w:rsidRPr="161BCF43">
              <w:rPr>
                <w:rFonts w:eastAsiaTheme="minorEastAsia"/>
                <w:color w:val="0B0C0C"/>
              </w:rPr>
              <w:t>- provision of public toilets or improvements to existing facilities, including providing Changing Places toilets</w:t>
            </w:r>
            <w:r w:rsidR="506D7FC3">
              <w:br/>
            </w:r>
            <w:r w:rsidRPr="161BCF43">
              <w:rPr>
                <w:rFonts w:eastAsiaTheme="minorEastAsia"/>
                <w:color w:val="0B0C0C"/>
              </w:rPr>
              <w:t>- providing infrastructure that supports street markets</w:t>
            </w:r>
          </w:p>
        </w:tc>
      </w:tr>
    </w:tbl>
    <w:p w:rsidR="16FBC57A" w:rsidP="161BCF43" w:rsidRDefault="16FBC57A" w14:paraId="44877C2F" w14:textId="149CB5A1">
      <w:pPr>
        <w:rPr>
          <w:rFonts w:eastAsiaTheme="minorEastAsia"/>
          <w:rPrChange w:author="Unknown" w16du:dateUtc="2025-06-30T10:03:00Z" w:id="19">
            <w:rPr>
              <w:highlight w:val="yellow"/>
            </w:rPr>
          </w:rPrChange>
        </w:rPr>
      </w:pPr>
    </w:p>
    <w:p w:rsidRPr="00AD3A21" w:rsidR="00B706E3" w:rsidP="161BCF43" w:rsidRDefault="00F0729F" w14:paraId="729B1E70" w14:textId="758CCF0F">
      <w:pPr>
        <w:rPr>
          <w:rFonts w:eastAsiaTheme="minorEastAsia"/>
          <w:b/>
          <w:bCs/>
          <w:rPrChange w:author="Unknown" w16du:dateUtc="2025-06-30T10:03:00Z" w:id="20">
            <w:rPr>
              <w:b/>
              <w:bCs/>
              <w:highlight w:val="yellow"/>
            </w:rPr>
          </w:rPrChange>
        </w:rPr>
      </w:pPr>
      <w:r w:rsidRPr="161BCF43">
        <w:rPr>
          <w:rFonts w:eastAsiaTheme="minorEastAsia"/>
          <w:b/>
          <w:bCs/>
        </w:rPr>
        <w:t>Is there any support available to help develop proposals?</w:t>
      </w:r>
    </w:p>
    <w:p w:rsidRPr="00005438" w:rsidR="00974E06" w:rsidP="4210B9AC" w:rsidRDefault="156653EE" w14:paraId="5FE59A46" w14:textId="1DC044A4">
      <w:pPr>
        <w:pStyle w:val="ListParagraph"/>
        <w:numPr>
          <w:ilvl w:val="0"/>
          <w:numId w:val="16"/>
        </w:numPr>
        <w:spacing w:after="0"/>
        <w:rPr>
          <w:rFonts w:eastAsia="游ゴシック" w:eastAsiaTheme="minorEastAsia"/>
          <w:rPrChange w:author="" w16du:dateUtc="2025-06-30T10:53:00Z" w:id="1378279821">
            <w:rPr>
              <w:highlight w:val="yellow"/>
            </w:rPr>
          </w:rPrChange>
        </w:rPr>
      </w:pPr>
      <w:r w:rsidRPr="4210B9AC" w:rsidR="063A5BAE">
        <w:rPr>
          <w:rFonts w:eastAsia="游ゴシック" w:eastAsiaTheme="minorEastAsia"/>
        </w:rPr>
        <w:t>Online b</w:t>
      </w:r>
      <w:r w:rsidRPr="4210B9AC" w:rsidR="0CB17FF3">
        <w:rPr>
          <w:rFonts w:eastAsia="游ゴシック" w:eastAsiaTheme="minorEastAsia"/>
        </w:rPr>
        <w:t xml:space="preserve">riefing and exploratory sessions will be delivered by Birmingham City Council’s </w:t>
      </w:r>
      <w:r w:rsidRPr="4210B9AC" w:rsidR="4F463D33">
        <w:rPr>
          <w:rFonts w:eastAsia="游ゴシック" w:eastAsiaTheme="minorEastAsia"/>
        </w:rPr>
        <w:t xml:space="preserve">High </w:t>
      </w:r>
      <w:r w:rsidRPr="4210B9AC" w:rsidR="35F09CB8">
        <w:rPr>
          <w:rFonts w:eastAsia="游ゴシック" w:eastAsiaTheme="minorEastAsia"/>
        </w:rPr>
        <w:t>Streets and Neighbourhoods T</w:t>
      </w:r>
      <w:r w:rsidRPr="4210B9AC" w:rsidR="4F463D33">
        <w:rPr>
          <w:rFonts w:eastAsia="游ゴシック" w:eastAsiaTheme="minorEastAsia"/>
        </w:rPr>
        <w:t xml:space="preserve">eam </w:t>
      </w:r>
      <w:r w:rsidRPr="4210B9AC" w:rsidR="0CB17FF3">
        <w:rPr>
          <w:rFonts w:eastAsia="游ゴシック" w:eastAsiaTheme="minorEastAsia"/>
        </w:rPr>
        <w:t xml:space="preserve">on </w:t>
      </w:r>
      <w:r w:rsidRPr="4210B9AC" w:rsidR="07EFCC71">
        <w:rPr>
          <w:rFonts w:eastAsia="游ゴシック" w:eastAsiaTheme="minorEastAsia"/>
        </w:rPr>
        <w:t>Friday 19</w:t>
      </w:r>
      <w:r w:rsidRPr="4210B9AC" w:rsidR="07EFCC71">
        <w:rPr>
          <w:rFonts w:eastAsia="游ゴシック" w:eastAsiaTheme="minorEastAsia"/>
          <w:vertAlign w:val="superscript"/>
        </w:rPr>
        <w:t>th</w:t>
      </w:r>
      <w:r w:rsidRPr="4210B9AC" w:rsidR="07EFCC71">
        <w:rPr>
          <w:rFonts w:eastAsia="游ゴシック" w:eastAsiaTheme="minorEastAsia"/>
        </w:rPr>
        <w:t xml:space="preserve"> December, 11.00am - 12pm and Wednesday 7</w:t>
      </w:r>
      <w:r w:rsidRPr="4210B9AC" w:rsidR="07EFCC71">
        <w:rPr>
          <w:rFonts w:eastAsia="游ゴシック" w:eastAsiaTheme="minorEastAsia"/>
          <w:vertAlign w:val="superscript"/>
        </w:rPr>
        <w:t>th</w:t>
      </w:r>
      <w:r w:rsidRPr="4210B9AC" w:rsidR="07EFCC71">
        <w:rPr>
          <w:rFonts w:eastAsia="游ゴシック" w:eastAsiaTheme="minorEastAsia"/>
        </w:rPr>
        <w:t xml:space="preserve"> January, 2.00pm-3.00pm.</w:t>
      </w:r>
      <w:r w:rsidRPr="4210B9AC" w:rsidR="0CB17FF3">
        <w:rPr>
          <w:rFonts w:eastAsia="游ゴシック" w:eastAsiaTheme="minorEastAsia"/>
        </w:rPr>
        <w:t xml:space="preserve">These sessions will aim to provide more detail on the types of proposal we are looking to support and to answer any questions you may have. They may also offer the opportunity for organisations to network and connect over </w:t>
      </w:r>
      <w:r w:rsidRPr="4210B9AC" w:rsidR="0CB17FF3">
        <w:rPr>
          <w:rFonts w:eastAsia="游ゴシック" w:eastAsiaTheme="minorEastAsia"/>
        </w:rPr>
        <w:t>possible partnership</w:t>
      </w:r>
      <w:r w:rsidRPr="4210B9AC" w:rsidR="0CB17FF3">
        <w:rPr>
          <w:rFonts w:eastAsia="游ゴシック" w:eastAsiaTheme="minorEastAsia"/>
        </w:rPr>
        <w:t xml:space="preserve"> proposals. </w:t>
      </w:r>
      <w:r w:rsidRPr="4210B9AC" w:rsidR="016AAA38">
        <w:rPr>
          <w:rFonts w:eastAsia="游ゴシック" w:eastAsiaTheme="minorEastAsia"/>
        </w:rPr>
        <w:t>Please us</w:t>
      </w:r>
      <w:r w:rsidRPr="4210B9AC" w:rsidR="5FEF082F">
        <w:rPr>
          <w:rFonts w:eastAsia="游ゴシック" w:eastAsiaTheme="minorEastAsia"/>
        </w:rPr>
        <w:t>e</w:t>
      </w:r>
      <w:r w:rsidRPr="4210B9AC" w:rsidR="016AAA38">
        <w:rPr>
          <w:rFonts w:eastAsia="游ゴシック" w:eastAsiaTheme="minorEastAsia"/>
        </w:rPr>
        <w:t xml:space="preserve"> the l</w:t>
      </w:r>
      <w:r w:rsidRPr="4210B9AC" w:rsidR="0CB17FF3">
        <w:rPr>
          <w:rFonts w:eastAsia="游ゴシック" w:eastAsiaTheme="minorEastAsia"/>
        </w:rPr>
        <w:t xml:space="preserve">ink </w:t>
      </w:r>
      <w:r w:rsidRPr="4210B9AC" w:rsidR="016AAA38">
        <w:rPr>
          <w:rFonts w:eastAsia="游ゴシック" w:eastAsiaTheme="minorEastAsia"/>
        </w:rPr>
        <w:t xml:space="preserve">below </w:t>
      </w:r>
      <w:r w:rsidRPr="4210B9AC" w:rsidR="0CB17FF3">
        <w:rPr>
          <w:rFonts w:eastAsia="游ゴシック" w:eastAsiaTheme="minorEastAsia"/>
        </w:rPr>
        <w:t>to sign up</w:t>
      </w:r>
      <w:r w:rsidRPr="4210B9AC" w:rsidR="016AAA38">
        <w:rPr>
          <w:rFonts w:eastAsia="游ゴシック" w:eastAsiaTheme="minorEastAsia"/>
        </w:rPr>
        <w:t xml:space="preserve"> for these sessions:</w:t>
      </w:r>
    </w:p>
    <w:p w:rsidR="66135A24" w:rsidP="4210B9AC" w:rsidRDefault="66135A24" w14:paraId="3D5E64E8" w14:textId="6EDA0275">
      <w:pPr>
        <w:pStyle w:val="ListParagraph"/>
        <w:suppressLineNumbers w:val="0"/>
        <w:bidi w:val="0"/>
        <w:spacing w:before="0" w:beforeAutospacing="off" w:after="0" w:afterAutospacing="off" w:line="259" w:lineRule="auto"/>
        <w:ind w:left="720" w:right="0"/>
        <w:jc w:val="left"/>
        <w:rPr>
          <w:rFonts w:eastAsia="游ゴシック" w:eastAsiaTheme="minorEastAsia"/>
        </w:rPr>
      </w:pPr>
      <w:hyperlink r:id="R4185bac7fbe74aac">
        <w:r w:rsidRPr="4210B9AC" w:rsidR="66135A24">
          <w:rPr>
            <w:rStyle w:val="Hyperlink"/>
            <w:rFonts w:eastAsia="游ゴシック" w:eastAsiaTheme="minorEastAsia"/>
          </w:rPr>
          <w:t>Friday 19th December</w:t>
        </w:r>
      </w:hyperlink>
      <w:r w:rsidRPr="4210B9AC" w:rsidR="484CAB87">
        <w:rPr>
          <w:rFonts w:eastAsia="游ゴシック" w:eastAsiaTheme="minorEastAsia"/>
        </w:rPr>
        <w:t xml:space="preserve"> or </w:t>
      </w:r>
      <w:hyperlink r:id="R1c1aa479ff294f96">
        <w:r w:rsidRPr="4210B9AC" w:rsidR="66135A24">
          <w:rPr>
            <w:rStyle w:val="Hyperlink"/>
            <w:rFonts w:eastAsia="游ゴシック" w:eastAsiaTheme="minorEastAsia"/>
          </w:rPr>
          <w:t>Wednesday 7</w:t>
        </w:r>
        <w:r w:rsidRPr="4210B9AC" w:rsidR="66135A24">
          <w:rPr>
            <w:rStyle w:val="Hyperlink"/>
            <w:rFonts w:eastAsia="游ゴシック" w:eastAsiaTheme="minorEastAsia"/>
            <w:vertAlign w:val="superscript"/>
          </w:rPr>
          <w:t>th</w:t>
        </w:r>
        <w:r w:rsidRPr="4210B9AC" w:rsidR="66135A24">
          <w:rPr>
            <w:rStyle w:val="Hyperlink"/>
            <w:rFonts w:eastAsia="游ゴシック" w:eastAsiaTheme="minorEastAsia"/>
          </w:rPr>
          <w:t xml:space="preserve"> January</w:t>
        </w:r>
      </w:hyperlink>
    </w:p>
    <w:p w:rsidR="00B706E3" w:rsidP="161BCF43" w:rsidRDefault="1E72E14A" w14:paraId="0AAB3D1E" w14:textId="172551BF">
      <w:pPr>
        <w:pStyle w:val="ListParagraph"/>
        <w:numPr>
          <w:ilvl w:val="0"/>
          <w:numId w:val="16"/>
        </w:numPr>
        <w:rPr>
          <w:rFonts w:eastAsiaTheme="minorEastAsia"/>
        </w:rPr>
      </w:pPr>
      <w:r w:rsidRPr="161BCF43">
        <w:rPr>
          <w:rFonts w:eastAsiaTheme="minorEastAsia"/>
        </w:rPr>
        <w:t>A pre-delivery workshop is planned for successful applicants which will provide a detailed exploration of the programme outputs and outcomes and the requirements for evidencing and reporting on these.</w:t>
      </w:r>
    </w:p>
    <w:p w:rsidR="161BCF43" w:rsidP="161BCF43" w:rsidRDefault="161BCF43" w14:paraId="6135AE20" w14:textId="4252EA09">
      <w:pPr>
        <w:spacing w:after="0"/>
        <w:rPr>
          <w:rFonts w:eastAsiaTheme="minorEastAsia"/>
          <w:b/>
          <w:bCs/>
        </w:rPr>
      </w:pPr>
    </w:p>
    <w:p w:rsidR="161BCF43" w:rsidP="161BCF43" w:rsidRDefault="161BCF43" w14:paraId="4DD828AB" w14:textId="77EEDD89">
      <w:pPr>
        <w:spacing w:after="0"/>
        <w:rPr>
          <w:rFonts w:eastAsiaTheme="minorEastAsia"/>
          <w:b/>
          <w:bCs/>
        </w:rPr>
      </w:pPr>
    </w:p>
    <w:p w:rsidR="161BCF43" w:rsidP="161BCF43" w:rsidRDefault="161BCF43" w14:paraId="761AAEFB" w14:textId="5086F141">
      <w:pPr>
        <w:spacing w:after="0"/>
        <w:rPr>
          <w:rFonts w:eastAsiaTheme="minorEastAsia"/>
          <w:b/>
          <w:bCs/>
        </w:rPr>
      </w:pPr>
    </w:p>
    <w:p w:rsidR="161BCF43" w:rsidP="161BCF43" w:rsidRDefault="161BCF43" w14:paraId="37D1EDB5" w14:textId="0E68E8C0">
      <w:pPr>
        <w:spacing w:after="0"/>
        <w:rPr>
          <w:rFonts w:eastAsiaTheme="minorEastAsia"/>
          <w:b/>
          <w:bCs/>
        </w:rPr>
      </w:pPr>
    </w:p>
    <w:p w:rsidRPr="00D03820" w:rsidR="00D03820" w:rsidP="161BCF43" w:rsidRDefault="00D03820" w14:paraId="3A6BBC0C" w14:textId="6C593255">
      <w:pPr>
        <w:spacing w:after="0"/>
        <w:rPr>
          <w:rFonts w:eastAsiaTheme="minorEastAsia"/>
          <w:b/>
          <w:bCs/>
        </w:rPr>
      </w:pPr>
      <w:r w:rsidRPr="161BCF43">
        <w:rPr>
          <w:rFonts w:eastAsiaTheme="minorEastAsia"/>
          <w:b/>
          <w:bCs/>
        </w:rPr>
        <w:t xml:space="preserve">Do I need to </w:t>
      </w:r>
      <w:r w:rsidRPr="161BCF43" w:rsidR="00FB09CD">
        <w:rPr>
          <w:rFonts w:eastAsiaTheme="minorEastAsia"/>
          <w:b/>
          <w:bCs/>
        </w:rPr>
        <w:t>r</w:t>
      </w:r>
      <w:r w:rsidRPr="161BCF43">
        <w:rPr>
          <w:rFonts w:eastAsiaTheme="minorEastAsia"/>
          <w:b/>
          <w:bCs/>
        </w:rPr>
        <w:t>egister as a supplier with Birmingham City Council</w:t>
      </w:r>
      <w:r w:rsidRPr="161BCF43" w:rsidR="00FB09CD">
        <w:rPr>
          <w:rFonts w:eastAsiaTheme="minorEastAsia"/>
          <w:b/>
          <w:bCs/>
        </w:rPr>
        <w:t>?</w:t>
      </w:r>
    </w:p>
    <w:p w:rsidRPr="00D03820" w:rsidR="00D03820" w:rsidP="161BCF43" w:rsidRDefault="00D03820" w14:paraId="123EE795" w14:textId="77777777">
      <w:pPr>
        <w:spacing w:after="0"/>
        <w:rPr>
          <w:rFonts w:eastAsiaTheme="minorEastAsia"/>
        </w:rPr>
      </w:pPr>
    </w:p>
    <w:p w:rsidRPr="00D03820" w:rsidR="00D03820" w:rsidP="161BCF43" w:rsidRDefault="72D734E1" w14:paraId="5219DAE5" w14:textId="0F9027F7">
      <w:pPr>
        <w:spacing w:after="0"/>
        <w:rPr>
          <w:rFonts w:eastAsiaTheme="minorEastAsia"/>
        </w:rPr>
      </w:pPr>
      <w:r w:rsidRPr="161BCF43">
        <w:rPr>
          <w:rFonts w:eastAsiaTheme="minorEastAsia"/>
        </w:rPr>
        <w:t xml:space="preserve">If your application is successful you will need to be registered as a supplier with Birmingham City Council for funds to be released to your organisation. </w:t>
      </w:r>
      <w:r w:rsidRPr="161BCF43" w:rsidR="6EA27DC6">
        <w:rPr>
          <w:rFonts w:eastAsiaTheme="minorEastAsia"/>
        </w:rPr>
        <w:t>To</w:t>
      </w:r>
      <w:r w:rsidRPr="161BCF43">
        <w:rPr>
          <w:rFonts w:eastAsiaTheme="minorEastAsia"/>
        </w:rPr>
        <w:t xml:space="preserve"> reduce delays, we suggest that all applicants register at the same time as submitting their application. Please see below for guidance and process document.</w:t>
      </w:r>
    </w:p>
    <w:p w:rsidRPr="00D03820" w:rsidR="00D03820" w:rsidP="161BCF43" w:rsidRDefault="00D03820" w14:paraId="44EF686B" w14:textId="77777777">
      <w:pPr>
        <w:spacing w:after="0"/>
        <w:rPr>
          <w:rFonts w:eastAsiaTheme="minorEastAsia"/>
        </w:rPr>
      </w:pPr>
    </w:p>
    <w:p w:rsidR="00B706E3" w:rsidP="161BCF43" w:rsidRDefault="00D03820" w14:paraId="4056A676" w14:textId="67C77D2A">
      <w:pPr>
        <w:pStyle w:val="ListParagraph"/>
        <w:spacing w:after="0"/>
        <w:rPr>
          <w:rFonts w:eastAsiaTheme="minorEastAsia"/>
        </w:rPr>
      </w:pPr>
      <w:r w:rsidRPr="00CD2F5D">
        <w:object w:dxaOrig="1495" w:dyaOrig="978" w14:anchorId="0CBFA7C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pt;height:48.75pt" o:ole="" type="#_x0000_t75">
            <v:imagedata o:title="" r:id="rId17"/>
          </v:shape>
          <o:OLEObject Type="Embed" ProgID="PowerPoint.Show.12" ShapeID="_x0000_i1025" DrawAspect="Icon" ObjectID="_1826187291" r:id="rId18"/>
        </w:object>
      </w:r>
      <w:r w:rsidRPr="00D03820">
        <w:rPr>
          <w:rFonts w:ascii="Arial" w:hAnsi="Arial" w:cs="Arial"/>
        </w:rPr>
        <w:tab/>
      </w:r>
      <w:r w:rsidRPr="00CD2F5D" w:rsidR="00130931">
        <w:object w:dxaOrig="1495" w:dyaOrig="978" w14:anchorId="2F932128">
          <v:shape id="_x0000_i1026" style="width:75pt;height:48.75pt" o:ole="" type="#_x0000_t75">
            <v:imagedata o:title="" r:id="rId19"/>
          </v:shape>
          <o:OLEObject Type="Embed" ProgID="AcroExch.Document.DC" ShapeID="_x0000_i1026" DrawAspect="Icon" ObjectID="_1826187292" r:id="rId20"/>
        </w:object>
      </w:r>
    </w:p>
    <w:p w:rsidRPr="00D03820" w:rsidR="00D03820" w:rsidP="161BCF43" w:rsidRDefault="00D03820" w14:paraId="275F2D0E" w14:textId="77777777">
      <w:pPr>
        <w:pStyle w:val="ListParagraph"/>
        <w:spacing w:after="0"/>
        <w:rPr>
          <w:rFonts w:eastAsiaTheme="minorEastAsia"/>
        </w:rPr>
      </w:pPr>
    </w:p>
    <w:p w:rsidRPr="004D557C" w:rsidR="007C1EBC" w:rsidP="161BCF43" w:rsidRDefault="114F47E0" w14:paraId="7FFAB2DF" w14:textId="77777777">
      <w:pPr>
        <w:rPr>
          <w:rFonts w:eastAsiaTheme="minorEastAsia"/>
          <w:b/>
          <w:bCs/>
        </w:rPr>
      </w:pPr>
      <w:r w:rsidRPr="161BCF43">
        <w:rPr>
          <w:rFonts w:eastAsiaTheme="minorEastAsia"/>
          <w:b/>
          <w:bCs/>
        </w:rPr>
        <w:t>Can I bid for an existing project?</w:t>
      </w:r>
    </w:p>
    <w:p w:rsidRPr="004D557C" w:rsidR="007C1EBC" w:rsidP="4210B9AC" w:rsidRDefault="234C77FE" w14:paraId="4FAD166A" w14:textId="14452939">
      <w:pPr>
        <w:pStyle w:val="Normal"/>
        <w:rPr>
          <w:rFonts w:eastAsia="游ゴシック" w:eastAsiaTheme="minorEastAsia"/>
          <w:b w:val="1"/>
          <w:bCs w:val="1"/>
        </w:rPr>
      </w:pPr>
      <w:r w:rsidRPr="4210B9AC" w:rsidR="1FB3ED70">
        <w:rPr>
          <w:rFonts w:eastAsia="游ゴシック" w:eastAsiaTheme="minorEastAsia"/>
        </w:rPr>
        <w:t xml:space="preserve">Yes, you can bid for an existing project, however, the funding must support activity that </w:t>
      </w:r>
      <w:r w:rsidRPr="4210B9AC" w:rsidR="4024CB95">
        <w:rPr>
          <w:rFonts w:eastAsia="游ゴシック" w:eastAsiaTheme="minorEastAsia"/>
        </w:rPr>
        <w:t xml:space="preserve">aligns with </w:t>
      </w:r>
      <w:r w:rsidRPr="4210B9AC" w:rsidR="45CE3BDC">
        <w:rPr>
          <w:rFonts w:eastAsia="游ゴシック" w:eastAsiaTheme="minorEastAsia"/>
          <w:b w:val="0"/>
          <w:bCs w:val="0"/>
        </w:rPr>
        <w:t xml:space="preserve">the </w:t>
      </w:r>
      <w:r w:rsidRPr="4210B9AC" w:rsidR="45CE3BDC">
        <w:rPr>
          <w:rFonts w:eastAsia="游ゴシック" w:eastAsiaTheme="minorEastAsia"/>
          <w:b w:val="0"/>
          <w:bCs w:val="0"/>
        </w:rPr>
        <w:t>Impact Fund</w:t>
      </w:r>
      <w:r w:rsidRPr="4210B9AC" w:rsidR="3AE47BA3">
        <w:rPr>
          <w:rFonts w:eastAsia="游ゴシック" w:eastAsiaTheme="minorEastAsia"/>
          <w:b w:val="1"/>
          <w:bCs w:val="1"/>
        </w:rPr>
        <w:t>,</w:t>
      </w:r>
      <w:r w:rsidRPr="4210B9AC" w:rsidR="3AE47BA3">
        <w:rPr>
          <w:rFonts w:eastAsia="游ゴシック" w:eastAsiaTheme="minorEastAsia"/>
        </w:rPr>
        <w:t xml:space="preserve"> and</w:t>
      </w:r>
      <w:r w:rsidRPr="4210B9AC" w:rsidR="3AE47BA3">
        <w:rPr>
          <w:rFonts w:eastAsia="游ゴシック" w:eastAsiaTheme="minorEastAsia"/>
        </w:rPr>
        <w:t xml:space="preserve"> cannot be used retro-actively to cover costs already incurred.</w:t>
      </w:r>
    </w:p>
    <w:p w:rsidR="6207D735" w:rsidP="161BCF43" w:rsidRDefault="6207D735" w14:paraId="72B7B2FC" w14:textId="1284A4F1">
      <w:pPr>
        <w:rPr>
          <w:rFonts w:eastAsiaTheme="minorEastAsia"/>
          <w:b/>
          <w:bCs/>
        </w:rPr>
      </w:pPr>
      <w:r w:rsidRPr="161BCF43">
        <w:rPr>
          <w:rFonts w:eastAsiaTheme="minorEastAsia"/>
          <w:b/>
          <w:bCs/>
        </w:rPr>
        <w:t>Are there any ineligible costs?</w:t>
      </w:r>
    </w:p>
    <w:p w:rsidR="0F98EA43" w:rsidP="161BCF43" w:rsidRDefault="0F98EA43" w14:paraId="300811E9" w14:textId="57139AE6">
      <w:pPr>
        <w:rPr>
          <w:rFonts w:eastAsiaTheme="minorEastAsia"/>
        </w:rPr>
      </w:pPr>
      <w:r w:rsidRPr="161BCF43">
        <w:rPr>
          <w:rFonts w:eastAsiaTheme="minorEastAsia"/>
        </w:rPr>
        <w:t>This fund cannot be used to cover the following:</w:t>
      </w:r>
    </w:p>
    <w:p w:rsidR="64FFA4D7" w:rsidP="161BCF43" w:rsidRDefault="64FFA4D7" w14:paraId="500CB0F4" w14:textId="0D5DCF7E">
      <w:pPr>
        <w:numPr>
          <w:ilvl w:val="0"/>
          <w:numId w:val="1"/>
        </w:numPr>
        <w:shd w:val="clear" w:color="auto" w:fill="FFFFFF" w:themeFill="background1"/>
        <w:spacing w:after="0"/>
        <w:ind w:left="300"/>
        <w:rPr>
          <w:rFonts w:eastAsiaTheme="minorEastAsia"/>
          <w:color w:val="0B0C0C"/>
        </w:rPr>
      </w:pPr>
      <w:r w:rsidRPr="161BCF43">
        <w:rPr>
          <w:rFonts w:eastAsiaTheme="minorEastAsia"/>
          <w:color w:val="0B0C0C"/>
        </w:rPr>
        <w:t>paid for lobbying, entertaining, petitioning or challenging decisions, which means using the Fund to lobby (via an external firm or in-house staff) in order to undertake activities intended to influence or attempt to influence Parliament, government or political activity including the receipt of funding; or attempting to influence legislative or regulatory action</w:t>
      </w:r>
    </w:p>
    <w:p w:rsidR="64FFA4D7" w:rsidP="161BCF43" w:rsidRDefault="64FFA4D7" w14:paraId="6FBBAFBD" w14:textId="35423D16">
      <w:pPr>
        <w:pStyle w:val="ListParagraph"/>
        <w:numPr>
          <w:ilvl w:val="0"/>
          <w:numId w:val="1"/>
        </w:numPr>
        <w:shd w:val="clear" w:color="auto" w:fill="FFFFFF" w:themeFill="background1"/>
        <w:spacing w:after="0"/>
        <w:ind w:left="300"/>
        <w:rPr>
          <w:rFonts w:eastAsiaTheme="minorEastAsia"/>
        </w:rPr>
      </w:pPr>
      <w:r w:rsidRPr="161BCF43">
        <w:rPr>
          <w:rFonts w:eastAsiaTheme="minorEastAsia"/>
          <w:color w:val="0B0C0C"/>
        </w:rPr>
        <w:t xml:space="preserve">payments for activities of a party political or exclusively religious nature </w:t>
      </w:r>
      <w:r w:rsidRPr="161BCF43" w:rsidR="4DE574AC">
        <w:rPr>
          <w:rFonts w:eastAsiaTheme="minorEastAsia"/>
          <w:color w:val="0B0C0C"/>
        </w:rPr>
        <w:t>(Religious</w:t>
      </w:r>
      <w:r w:rsidRPr="161BCF43" w:rsidR="4DE574AC">
        <w:rPr>
          <w:rFonts w:eastAsiaTheme="minorEastAsia"/>
          <w:color w:val="0B0C0C"/>
          <w:sz w:val="28"/>
          <w:szCs w:val="28"/>
        </w:rPr>
        <w:t xml:space="preserve"> </w:t>
      </w:r>
      <w:r w:rsidRPr="161BCF43" w:rsidR="4DE574AC">
        <w:rPr>
          <w:rFonts w:eastAsiaTheme="minorEastAsia"/>
          <w:color w:val="0B0C0C"/>
        </w:rPr>
        <w:t>organisations can receive Pride in Place Impact Fund funding to deliver community projects that are aligned with the fund’s objectives e.g. refurbishing a building owned by a religious organisation to provide community activities)</w:t>
      </w:r>
    </w:p>
    <w:p w:rsidR="64FFA4D7" w:rsidP="161BCF43" w:rsidRDefault="64FFA4D7" w14:paraId="7F3BA47C" w14:textId="347D30D8">
      <w:pPr>
        <w:pStyle w:val="ListParagraph"/>
        <w:numPr>
          <w:ilvl w:val="0"/>
          <w:numId w:val="1"/>
        </w:numPr>
        <w:shd w:val="clear" w:color="auto" w:fill="FFFFFF" w:themeFill="background1"/>
        <w:spacing w:after="0"/>
        <w:ind w:left="300"/>
        <w:rPr>
          <w:rFonts w:eastAsiaTheme="minorEastAsia"/>
          <w:color w:val="0B0C0C"/>
        </w:rPr>
      </w:pPr>
      <w:r w:rsidRPr="161BCF43">
        <w:rPr>
          <w:rFonts w:eastAsiaTheme="minorEastAsia"/>
          <w:color w:val="0B0C0C"/>
        </w:rPr>
        <w:t>VAT reclaimable from HMRC. Irrecoverable VAT is an eligible cost under the Pride in Place Impact Fund</w:t>
      </w:r>
    </w:p>
    <w:p w:rsidR="64FFA4D7" w:rsidP="161BCF43" w:rsidRDefault="64FFA4D7" w14:paraId="2C46BE05" w14:textId="4F7B1EDA">
      <w:pPr>
        <w:pStyle w:val="ListParagraph"/>
        <w:numPr>
          <w:ilvl w:val="0"/>
          <w:numId w:val="1"/>
        </w:numPr>
        <w:shd w:val="clear" w:color="auto" w:fill="FFFFFF" w:themeFill="background1"/>
        <w:spacing w:after="0"/>
        <w:ind w:left="300"/>
        <w:rPr>
          <w:rFonts w:eastAsiaTheme="minorEastAsia"/>
          <w:color w:val="0B0C0C"/>
        </w:rPr>
      </w:pPr>
      <w:r w:rsidRPr="161BCF43">
        <w:rPr>
          <w:rFonts w:eastAsiaTheme="minorEastAsia"/>
          <w:color w:val="0B0C0C"/>
        </w:rPr>
        <w:t>gifts, or payments for gifts or donations</w:t>
      </w:r>
    </w:p>
    <w:p w:rsidR="64FFA4D7" w:rsidP="161BCF43" w:rsidRDefault="64FFA4D7" w14:paraId="57461E0E" w14:textId="34C9A9E9">
      <w:pPr>
        <w:pStyle w:val="ListParagraph"/>
        <w:numPr>
          <w:ilvl w:val="0"/>
          <w:numId w:val="1"/>
        </w:numPr>
        <w:shd w:val="clear" w:color="auto" w:fill="FFFFFF" w:themeFill="background1"/>
        <w:spacing w:after="0"/>
        <w:ind w:left="300"/>
        <w:rPr>
          <w:rFonts w:eastAsiaTheme="minorEastAsia"/>
          <w:color w:val="0B0C0C"/>
        </w:rPr>
      </w:pPr>
      <w:r w:rsidRPr="161BCF43">
        <w:rPr>
          <w:rFonts w:eastAsiaTheme="minorEastAsia"/>
          <w:color w:val="0B0C0C"/>
        </w:rPr>
        <w:t>statutory fines, criminal fines or penalties</w:t>
      </w:r>
    </w:p>
    <w:p w:rsidR="64FFA4D7" w:rsidP="161BCF43" w:rsidRDefault="64FFA4D7" w14:paraId="3DC2DEBD" w14:textId="55F59BD4">
      <w:pPr>
        <w:pStyle w:val="ListParagraph"/>
        <w:numPr>
          <w:ilvl w:val="0"/>
          <w:numId w:val="1"/>
        </w:numPr>
        <w:shd w:val="clear" w:color="auto" w:fill="FFFFFF" w:themeFill="background1"/>
        <w:spacing w:after="0"/>
        <w:ind w:left="300"/>
        <w:rPr>
          <w:rFonts w:eastAsiaTheme="minorEastAsia"/>
          <w:color w:val="0B0C0C"/>
        </w:rPr>
      </w:pPr>
      <w:r w:rsidRPr="161BCF43">
        <w:rPr>
          <w:rFonts w:eastAsiaTheme="minorEastAsia"/>
          <w:color w:val="0B0C0C"/>
        </w:rPr>
        <w:t>payments for works or activities which the lead local authority, project deliverer, end beneficiary, or any member of their partnership has a statutory duty to undertake, or that are fully funded by other sources</w:t>
      </w:r>
    </w:p>
    <w:p w:rsidR="64FFA4D7" w:rsidP="161BCF43" w:rsidRDefault="64FFA4D7" w14:paraId="1D72C6DB" w14:textId="03607610">
      <w:pPr>
        <w:pStyle w:val="ListParagraph"/>
        <w:numPr>
          <w:ilvl w:val="0"/>
          <w:numId w:val="1"/>
        </w:numPr>
        <w:shd w:val="clear" w:color="auto" w:fill="FFFFFF" w:themeFill="background1"/>
        <w:spacing w:after="0"/>
        <w:ind w:left="300"/>
        <w:rPr>
          <w:rFonts w:eastAsiaTheme="minorEastAsia"/>
          <w:color w:val="0B0C0C"/>
        </w:rPr>
      </w:pPr>
      <w:r w:rsidRPr="161BCF43">
        <w:rPr>
          <w:rFonts w:eastAsiaTheme="minorEastAsia"/>
          <w:color w:val="0B0C0C"/>
        </w:rPr>
        <w:t>contingencies and contingent liabilities</w:t>
      </w:r>
    </w:p>
    <w:p w:rsidR="64FFA4D7" w:rsidP="161BCF43" w:rsidRDefault="64FFA4D7" w14:paraId="355DDCFF" w14:textId="2F955F8E">
      <w:pPr>
        <w:pStyle w:val="ListParagraph"/>
        <w:numPr>
          <w:ilvl w:val="0"/>
          <w:numId w:val="1"/>
        </w:numPr>
        <w:shd w:val="clear" w:color="auto" w:fill="FFFFFF" w:themeFill="background1"/>
        <w:spacing w:after="0"/>
        <w:ind w:left="300"/>
        <w:rPr>
          <w:rFonts w:eastAsiaTheme="minorEastAsia"/>
          <w:color w:val="0B0C0C"/>
        </w:rPr>
      </w:pPr>
      <w:r w:rsidRPr="161BCF43">
        <w:rPr>
          <w:rFonts w:eastAsiaTheme="minorEastAsia"/>
          <w:color w:val="0B0C0C"/>
        </w:rPr>
        <w:t>dividends</w:t>
      </w:r>
    </w:p>
    <w:p w:rsidR="64FFA4D7" w:rsidP="161BCF43" w:rsidRDefault="64FFA4D7" w14:paraId="46C7BD0A" w14:textId="4E18ECD7">
      <w:pPr>
        <w:pStyle w:val="ListParagraph"/>
        <w:numPr>
          <w:ilvl w:val="0"/>
          <w:numId w:val="1"/>
        </w:numPr>
        <w:shd w:val="clear" w:color="auto" w:fill="FFFFFF" w:themeFill="background1"/>
        <w:spacing w:after="0"/>
        <w:ind w:left="300"/>
        <w:rPr>
          <w:rFonts w:eastAsiaTheme="minorEastAsia"/>
          <w:color w:val="0B0C0C"/>
        </w:rPr>
      </w:pPr>
      <w:r w:rsidRPr="161BCF43">
        <w:rPr>
          <w:rFonts w:eastAsiaTheme="minorEastAsia"/>
          <w:color w:val="0B0C0C"/>
        </w:rPr>
        <w:t>bad debts, costs resulting from the deferral of payments to creditors, or winding up a company</w:t>
      </w:r>
    </w:p>
    <w:p w:rsidR="64FFA4D7" w:rsidP="161BCF43" w:rsidRDefault="64FFA4D7" w14:paraId="0AC6DE6E" w14:textId="16F618B9">
      <w:pPr>
        <w:pStyle w:val="ListParagraph"/>
        <w:numPr>
          <w:ilvl w:val="0"/>
          <w:numId w:val="1"/>
        </w:numPr>
        <w:shd w:val="clear" w:color="auto" w:fill="FFFFFF" w:themeFill="background1"/>
        <w:spacing w:after="0"/>
        <w:ind w:left="300"/>
        <w:rPr>
          <w:rFonts w:eastAsiaTheme="minorEastAsia"/>
          <w:color w:val="0B0C0C"/>
        </w:rPr>
      </w:pPr>
      <w:r w:rsidRPr="161BCF43">
        <w:rPr>
          <w:rFonts w:eastAsiaTheme="minorEastAsia"/>
          <w:color w:val="0B0C0C"/>
        </w:rPr>
        <w:t>expenses in respect of litigation, unfair dismissal or other compensation</w:t>
      </w:r>
    </w:p>
    <w:p w:rsidR="64FFA4D7" w:rsidP="161BCF43" w:rsidRDefault="64FFA4D7" w14:paraId="23FD9973" w14:textId="425D3C73">
      <w:pPr>
        <w:pStyle w:val="ListParagraph"/>
        <w:numPr>
          <w:ilvl w:val="0"/>
          <w:numId w:val="1"/>
        </w:numPr>
        <w:shd w:val="clear" w:color="auto" w:fill="FFFFFF" w:themeFill="background1"/>
        <w:spacing w:after="0"/>
        <w:ind w:left="300"/>
        <w:rPr>
          <w:rFonts w:eastAsiaTheme="minorEastAsia"/>
          <w:color w:val="0B0C0C"/>
        </w:rPr>
      </w:pPr>
      <w:r w:rsidRPr="161BCF43">
        <w:rPr>
          <w:rFonts w:eastAsiaTheme="minorEastAsia"/>
          <w:color w:val="0B0C0C"/>
        </w:rPr>
        <w:t>costs incurred by individuals in setting up and contributing towards private pension schemes</w:t>
      </w:r>
    </w:p>
    <w:p w:rsidR="609E3320" w:rsidP="161BCF43" w:rsidRDefault="609E3320" w14:paraId="1F89BEB0" w14:textId="7AC5CF1F">
      <w:pPr>
        <w:rPr>
          <w:rFonts w:eastAsiaTheme="minorEastAsia"/>
        </w:rPr>
      </w:pPr>
    </w:p>
    <w:p w:rsidRPr="004D557C" w:rsidR="007C1EBC" w:rsidP="161BCF43" w:rsidRDefault="007C1EBC" w14:paraId="3E41AEA9" w14:textId="77777777">
      <w:pPr>
        <w:rPr>
          <w:rFonts w:eastAsiaTheme="minorEastAsia"/>
          <w:b/>
          <w:bCs/>
        </w:rPr>
      </w:pPr>
      <w:r w:rsidRPr="161BCF43">
        <w:rPr>
          <w:rFonts w:eastAsiaTheme="minorEastAsia"/>
          <w:b/>
          <w:bCs/>
        </w:rPr>
        <w:t>Is match funding required?</w:t>
      </w:r>
    </w:p>
    <w:p w:rsidRPr="004D557C" w:rsidR="007C1EBC" w:rsidP="4210B9AC" w:rsidRDefault="31753D4C" w14:paraId="78D64E2D" w14:textId="25E73C50">
      <w:pPr>
        <w:pStyle w:val="Normal"/>
        <w:rPr>
          <w:rFonts w:eastAsia="游ゴシック" w:eastAsiaTheme="minorEastAsia"/>
        </w:rPr>
      </w:pPr>
      <w:r w:rsidRPr="4210B9AC" w:rsidR="776D8ACB">
        <w:rPr>
          <w:rFonts w:eastAsia="游ゴシック" w:eastAsiaTheme="minorEastAsia"/>
        </w:rPr>
        <w:t xml:space="preserve">Match funding is not </w:t>
      </w:r>
      <w:r w:rsidRPr="4210B9AC" w:rsidR="776D8ACB">
        <w:rPr>
          <w:rFonts w:eastAsia="游ゴシック" w:eastAsiaTheme="minorEastAsia"/>
        </w:rPr>
        <w:t>required</w:t>
      </w:r>
      <w:r w:rsidRPr="4210B9AC" w:rsidR="776D8ACB">
        <w:rPr>
          <w:rFonts w:eastAsia="游ゴシック" w:eastAsiaTheme="minorEastAsia"/>
        </w:rPr>
        <w:t>, but</w:t>
      </w:r>
      <w:r w:rsidRPr="4210B9AC" w:rsidR="485F02BE">
        <w:rPr>
          <w:rFonts w:eastAsia="游ゴシック" w:eastAsiaTheme="minorEastAsia"/>
          <w:b w:val="1"/>
          <w:bCs w:val="1"/>
        </w:rPr>
        <w:t xml:space="preserve"> </w:t>
      </w:r>
      <w:r w:rsidRPr="4210B9AC" w:rsidR="1F51FDC7">
        <w:rPr>
          <w:rFonts w:eastAsia="游ゴシック" w:eastAsiaTheme="minorEastAsia"/>
          <w:b w:val="0"/>
          <w:bCs w:val="0"/>
        </w:rPr>
        <w:t>Impact Fund</w:t>
      </w:r>
      <w:r w:rsidRPr="4210B9AC" w:rsidR="61A01E5A">
        <w:rPr>
          <w:rFonts w:eastAsia="游ゴシック" w:eastAsiaTheme="minorEastAsia"/>
        </w:rPr>
        <w:t xml:space="preserve"> </w:t>
      </w:r>
      <w:r w:rsidRPr="4210B9AC" w:rsidR="776D8ACB">
        <w:rPr>
          <w:rFonts w:eastAsia="游ゴシック" w:eastAsiaTheme="minorEastAsia"/>
        </w:rPr>
        <w:t>funding can act as match funding for external funding</w:t>
      </w:r>
      <w:r w:rsidRPr="4210B9AC" w:rsidR="1CB21766">
        <w:rPr>
          <w:rFonts w:eastAsia="游ゴシック" w:eastAsiaTheme="minorEastAsia"/>
        </w:rPr>
        <w:t>.</w:t>
      </w:r>
    </w:p>
    <w:p w:rsidR="161BCF43" w:rsidP="161BCF43" w:rsidRDefault="161BCF43" w14:paraId="6F0845EF" w14:textId="1E303B45">
      <w:pPr>
        <w:rPr>
          <w:rFonts w:eastAsiaTheme="minorEastAsia"/>
          <w:b/>
          <w:bCs/>
        </w:rPr>
      </w:pPr>
    </w:p>
    <w:p w:rsidR="161BCF43" w:rsidP="161BCF43" w:rsidRDefault="161BCF43" w14:paraId="4B7BDD30" w14:textId="2D10CB00">
      <w:pPr>
        <w:rPr>
          <w:rFonts w:eastAsiaTheme="minorEastAsia"/>
          <w:b/>
          <w:bCs/>
        </w:rPr>
      </w:pPr>
    </w:p>
    <w:p w:rsidRPr="004D557C" w:rsidR="00BF22E2" w:rsidP="161BCF43" w:rsidRDefault="00BF22E2" w14:paraId="75CC8527" w14:textId="7C28EE4A">
      <w:pPr>
        <w:rPr>
          <w:rFonts w:eastAsiaTheme="minorEastAsia"/>
          <w:b/>
          <w:bCs/>
        </w:rPr>
      </w:pPr>
      <w:r w:rsidRPr="161BCF43">
        <w:rPr>
          <w:rFonts w:eastAsiaTheme="minorEastAsia"/>
          <w:b/>
          <w:bCs/>
        </w:rPr>
        <w:t>What is the difference between Revenue and Capital funding?</w:t>
      </w:r>
    </w:p>
    <w:p w:rsidR="754449ED" w:rsidP="161BCF43" w:rsidRDefault="2C6CA942" w14:paraId="76C1C8F9" w14:textId="0538A0F2">
      <w:pPr>
        <w:spacing w:after="0"/>
        <w:rPr>
          <w:rFonts w:eastAsiaTheme="minorEastAsia"/>
        </w:rPr>
      </w:pPr>
      <w:r w:rsidRPr="161BCF43">
        <w:rPr>
          <w:rFonts w:eastAsiaTheme="minorEastAsia"/>
        </w:rPr>
        <w:t>Revenue funding is for day-to-day costs such as running activities, operational costs, staffing. Capital funding is for the purchase of long-term assets such as equipment or building i</w:t>
      </w:r>
      <w:r w:rsidRPr="161BCF43" w:rsidR="25F0F34A">
        <w:rPr>
          <w:rFonts w:eastAsiaTheme="minorEastAsia"/>
        </w:rPr>
        <w:t>mprovements</w:t>
      </w:r>
      <w:r w:rsidRPr="161BCF43">
        <w:rPr>
          <w:rFonts w:eastAsiaTheme="minorEastAsia"/>
        </w:rPr>
        <w:t>.</w:t>
      </w:r>
    </w:p>
    <w:p w:rsidR="0098585B" w:rsidP="161BCF43" w:rsidRDefault="0098585B" w14:paraId="1E5714BE" w14:textId="77777777">
      <w:pPr>
        <w:spacing w:after="0"/>
        <w:rPr>
          <w:rFonts w:eastAsiaTheme="minorEastAsia"/>
          <w:b/>
          <w:bCs/>
        </w:rPr>
      </w:pPr>
    </w:p>
    <w:p w:rsidR="754449ED" w:rsidP="161BCF43" w:rsidRDefault="4D52E9FA" w14:paraId="27BDC9E9" w14:textId="684E6599">
      <w:pPr>
        <w:spacing w:after="0"/>
        <w:rPr>
          <w:rFonts w:eastAsiaTheme="minorEastAsia"/>
          <w:b/>
          <w:bCs/>
        </w:rPr>
      </w:pPr>
      <w:r w:rsidRPr="161BCF43">
        <w:rPr>
          <w:rFonts w:eastAsiaTheme="minorEastAsia"/>
          <w:b/>
          <w:bCs/>
        </w:rPr>
        <w:t>Can I claim Indirect Costs?</w:t>
      </w:r>
    </w:p>
    <w:p w:rsidR="118447C5" w:rsidP="161BCF43" w:rsidRDefault="118447C5" w14:paraId="231A58F1" w14:textId="55487DC9">
      <w:pPr>
        <w:spacing w:after="0" w:line="276" w:lineRule="auto"/>
        <w:rPr>
          <w:rFonts w:eastAsiaTheme="minorEastAsia"/>
        </w:rPr>
      </w:pPr>
      <w:r w:rsidRPr="161BCF43">
        <w:rPr>
          <w:rFonts w:eastAsiaTheme="minorEastAsia"/>
        </w:rPr>
        <w:t>Indirect costs are project costs that are not directly contributing to project delivery, but may be part of overall running costs, for example utilities, rent, management fees. T</w:t>
      </w:r>
      <w:r w:rsidRPr="161BCF43" w:rsidR="099CE945">
        <w:rPr>
          <w:rFonts w:eastAsiaTheme="minorEastAsia"/>
        </w:rPr>
        <w:t xml:space="preserve">his fund </w:t>
      </w:r>
      <w:r w:rsidRPr="161BCF43" w:rsidR="099CE945">
        <w:rPr>
          <w:rFonts w:eastAsiaTheme="minorEastAsia"/>
          <w:b/>
          <w:bCs/>
        </w:rPr>
        <w:t>will not</w:t>
      </w:r>
      <w:r w:rsidRPr="161BCF43" w:rsidR="099CE945">
        <w:rPr>
          <w:rFonts w:eastAsiaTheme="minorEastAsia"/>
        </w:rPr>
        <w:t xml:space="preserve"> support indirect costs. </w:t>
      </w:r>
    </w:p>
    <w:p w:rsidR="609E3320" w:rsidP="161BCF43" w:rsidRDefault="609E3320" w14:paraId="59D1CC98" w14:textId="50D2A747">
      <w:pPr>
        <w:spacing w:after="0" w:line="276" w:lineRule="auto"/>
        <w:rPr>
          <w:rFonts w:eastAsiaTheme="minorEastAsia"/>
        </w:rPr>
      </w:pPr>
    </w:p>
    <w:p w:rsidR="099CE945" w:rsidP="161BCF43" w:rsidRDefault="099CE945" w14:paraId="389CA1A4" w14:textId="3EF1DBD1">
      <w:pPr>
        <w:spacing w:after="0" w:line="276" w:lineRule="auto"/>
        <w:rPr>
          <w:rFonts w:eastAsiaTheme="minorEastAsia"/>
          <w:b/>
          <w:bCs/>
        </w:rPr>
      </w:pPr>
      <w:r w:rsidRPr="161BCF43">
        <w:rPr>
          <w:rFonts w:eastAsiaTheme="minorEastAsia"/>
          <w:b/>
          <w:bCs/>
        </w:rPr>
        <w:t xml:space="preserve">Can </w:t>
      </w:r>
      <w:r w:rsidRPr="161BCF43" w:rsidR="385AB318">
        <w:rPr>
          <w:rFonts w:eastAsiaTheme="minorEastAsia"/>
          <w:b/>
          <w:bCs/>
        </w:rPr>
        <w:t>I</w:t>
      </w:r>
      <w:r w:rsidRPr="161BCF43">
        <w:rPr>
          <w:rFonts w:eastAsiaTheme="minorEastAsia"/>
          <w:b/>
          <w:bCs/>
        </w:rPr>
        <w:t xml:space="preserve"> claim capitalised revenue costs?</w:t>
      </w:r>
    </w:p>
    <w:p w:rsidR="099CE945" w:rsidP="161BCF43" w:rsidRDefault="099CE945" w14:paraId="233DFD8A" w14:textId="36E4AF19">
      <w:pPr>
        <w:spacing w:after="0" w:line="240" w:lineRule="auto"/>
        <w:rPr>
          <w:rFonts w:eastAsiaTheme="minorEastAsia"/>
        </w:rPr>
      </w:pPr>
      <w:r w:rsidRPr="161BCF43">
        <w:rPr>
          <w:rFonts w:eastAsiaTheme="minorEastAsia"/>
        </w:rPr>
        <w:t xml:space="preserve">Yes, capitalised revenue costs such as project manager salary, would be eligible. </w:t>
      </w:r>
      <w:r w:rsidRPr="161BCF43" w:rsidR="2C8571E9">
        <w:rPr>
          <w:rFonts w:eastAsiaTheme="minorEastAsia"/>
        </w:rPr>
        <w:t>However,</w:t>
      </w:r>
      <w:r w:rsidRPr="161BCF43">
        <w:rPr>
          <w:rFonts w:eastAsiaTheme="minorEastAsia"/>
        </w:rPr>
        <w:t xml:space="preserve"> we are looking for these to be proportionate and </w:t>
      </w:r>
      <w:r w:rsidRPr="161BCF43" w:rsidR="0D896A2E">
        <w:rPr>
          <w:rFonts w:eastAsiaTheme="minorEastAsia"/>
        </w:rPr>
        <w:t xml:space="preserve">provide </w:t>
      </w:r>
      <w:r w:rsidRPr="161BCF43">
        <w:rPr>
          <w:rFonts w:eastAsiaTheme="minorEastAsia"/>
        </w:rPr>
        <w:t>value for money</w:t>
      </w:r>
      <w:r w:rsidRPr="161BCF43" w:rsidR="3443F5E7">
        <w:rPr>
          <w:rFonts w:eastAsiaTheme="minorEastAsia"/>
        </w:rPr>
        <w:t>.</w:t>
      </w:r>
    </w:p>
    <w:p w:rsidR="609E3320" w:rsidP="161BCF43" w:rsidRDefault="609E3320" w14:paraId="2EDE9A65" w14:textId="2A4ED279">
      <w:pPr>
        <w:rPr>
          <w:rFonts w:eastAsiaTheme="minorEastAsia"/>
          <w:b/>
          <w:bCs/>
        </w:rPr>
      </w:pPr>
    </w:p>
    <w:p w:rsidRPr="00B77A8D" w:rsidR="1FA42FB7" w:rsidP="161BCF43" w:rsidRDefault="1FA42FB7" w14:paraId="47645332" w14:textId="6374964E">
      <w:pPr>
        <w:rPr>
          <w:rFonts w:eastAsiaTheme="minorEastAsia"/>
          <w:b/>
          <w:bCs/>
        </w:rPr>
      </w:pPr>
      <w:r w:rsidRPr="161BCF43">
        <w:rPr>
          <w:rFonts w:eastAsiaTheme="minorEastAsia"/>
          <w:b/>
          <w:bCs/>
        </w:rPr>
        <w:t>Are VAT costs eligible for this funding?</w:t>
      </w:r>
    </w:p>
    <w:p w:rsidRPr="00B77A8D" w:rsidR="4AE79C6C" w:rsidP="4210B9AC" w:rsidRDefault="4AE79C6C" w14:paraId="00417C08" w14:textId="31C17700">
      <w:pPr>
        <w:pStyle w:val="Normal"/>
        <w:rPr>
          <w:rFonts w:eastAsia="游ゴシック" w:eastAsiaTheme="minorEastAsia"/>
          <w:rPrChange w:author="" w16du:dateUtc="2025-12-02T14:09:00Z" w:id="1844899961">
            <w:rPr>
              <w:rFonts w:ascii="Aptos" w:hAnsi="Aptos" w:eastAsia="Aptos" w:cs="Aptos"/>
            </w:rPr>
          </w:rPrChange>
        </w:rPr>
      </w:pPr>
      <w:r w:rsidRPr="4210B9AC" w:rsidR="11601AA1">
        <w:rPr>
          <w:rFonts w:eastAsia="游ゴシック" w:eastAsiaTheme="minorEastAsia"/>
          <w:color w:val="000000" w:themeColor="text1" w:themeTint="FF" w:themeShade="FF"/>
        </w:rPr>
        <w:t xml:space="preserve">VAT on your purchase invoices (inputs) for </w:t>
      </w:r>
      <w:r w:rsidRPr="4210B9AC" w:rsidR="144BDB98">
        <w:rPr>
          <w:rFonts w:eastAsia="游ゴシック" w:eastAsiaTheme="minorEastAsia"/>
          <w:b w:val="0"/>
          <w:bCs w:val="0"/>
        </w:rPr>
        <w:t>Impact Fund</w:t>
      </w:r>
      <w:r w:rsidRPr="4210B9AC" w:rsidR="11601AA1">
        <w:rPr>
          <w:rFonts w:eastAsia="游ゴシック" w:eastAsiaTheme="minorEastAsia"/>
          <w:b w:val="1"/>
          <w:bCs w:val="1"/>
          <w:color w:val="000000" w:themeColor="text1" w:themeTint="FF" w:themeShade="FF"/>
        </w:rPr>
        <w:t xml:space="preserve"> </w:t>
      </w:r>
      <w:r w:rsidRPr="4210B9AC" w:rsidR="11601AA1">
        <w:rPr>
          <w:rFonts w:eastAsia="游ゴシック" w:eastAsiaTheme="minorEastAsia"/>
          <w:color w:val="000000" w:themeColor="text1" w:themeTint="FF" w:themeShade="FF"/>
        </w:rPr>
        <w:t xml:space="preserve">activity is not eligible expenditure for organisations registered for VAT. The VAT is claimable from HMRC, therefore your claims for spend should only present the net invoice amount. Organisations that are not VAT registered can claim VAT on their inputs for </w:t>
      </w:r>
      <w:r w:rsidRPr="4210B9AC" w:rsidR="128F2D59">
        <w:rPr>
          <w:rFonts w:eastAsia="游ゴシック" w:eastAsiaTheme="minorEastAsia"/>
          <w:b w:val="0"/>
          <w:bCs w:val="0"/>
        </w:rPr>
        <w:t>Impact Fund</w:t>
      </w:r>
      <w:r w:rsidRPr="4210B9AC" w:rsidR="11601AA1">
        <w:rPr>
          <w:rFonts w:eastAsia="游ゴシック" w:eastAsiaTheme="minorEastAsia"/>
          <w:color w:val="000000" w:themeColor="text1" w:themeTint="FF" w:themeShade="FF"/>
        </w:rPr>
        <w:t xml:space="preserve"> activity from the programme.</w:t>
      </w:r>
    </w:p>
    <w:p w:rsidRPr="004D557C" w:rsidR="00C20569" w:rsidP="161BCF43" w:rsidRDefault="00C20569" w14:paraId="1C9A8E57" w14:textId="13901055">
      <w:pPr>
        <w:rPr>
          <w:rFonts w:eastAsiaTheme="minorEastAsia"/>
          <w:b/>
          <w:bCs/>
        </w:rPr>
      </w:pPr>
      <w:r w:rsidRPr="161BCF43">
        <w:rPr>
          <w:rFonts w:eastAsiaTheme="minorEastAsia"/>
          <w:b/>
          <w:bCs/>
        </w:rPr>
        <w:t>What are the reporting requirements?</w:t>
      </w:r>
    </w:p>
    <w:p w:rsidRPr="004D557C" w:rsidR="00C20569" w:rsidP="161BCF43" w:rsidRDefault="51EFDAB9" w14:paraId="4A277441" w14:textId="44DA6E56">
      <w:pPr>
        <w:rPr>
          <w:rFonts w:eastAsiaTheme="minorEastAsia"/>
        </w:rPr>
      </w:pPr>
      <w:r w:rsidRPr="161BCF43">
        <w:rPr>
          <w:rFonts w:eastAsiaTheme="minorEastAsia"/>
        </w:rPr>
        <w:t xml:space="preserve">Successful applicants will be expected to provide regular reports on </w:t>
      </w:r>
      <w:r w:rsidRPr="161BCF43" w:rsidR="4FBFD610">
        <w:rPr>
          <w:rFonts w:eastAsiaTheme="minorEastAsia"/>
        </w:rPr>
        <w:t>progress and to collate evidence to support these reports. Evidence required will be both financial</w:t>
      </w:r>
      <w:r w:rsidRPr="161BCF43" w:rsidR="756BA97B">
        <w:rPr>
          <w:rFonts w:eastAsiaTheme="minorEastAsia"/>
        </w:rPr>
        <w:t xml:space="preserve"> (receipts, invoices,</w:t>
      </w:r>
      <w:r w:rsidRPr="161BCF43" w:rsidR="2138ADF8">
        <w:rPr>
          <w:rFonts w:eastAsiaTheme="minorEastAsia"/>
        </w:rPr>
        <w:t xml:space="preserve"> remittances, </w:t>
      </w:r>
      <w:r w:rsidRPr="161BCF43" w:rsidR="756BA97B">
        <w:rPr>
          <w:rFonts w:eastAsiaTheme="minorEastAsia"/>
        </w:rPr>
        <w:t xml:space="preserve">etc) and Output/Outcome focused </w:t>
      </w:r>
      <w:r w:rsidRPr="161BCF43" w:rsidR="22361AC1">
        <w:rPr>
          <w:rFonts w:eastAsiaTheme="minorEastAsia"/>
        </w:rPr>
        <w:t>(</w:t>
      </w:r>
      <w:r w:rsidRPr="161BCF43" w:rsidR="58F56C80">
        <w:rPr>
          <w:rFonts w:eastAsiaTheme="minorEastAsia"/>
        </w:rPr>
        <w:t>e.g.</w:t>
      </w:r>
      <w:r w:rsidRPr="161BCF43" w:rsidR="458B5D0C">
        <w:rPr>
          <w:rFonts w:eastAsiaTheme="minorEastAsia"/>
        </w:rPr>
        <w:t xml:space="preserve"> </w:t>
      </w:r>
      <w:r w:rsidRPr="161BCF43" w:rsidR="66A9932D">
        <w:rPr>
          <w:rFonts w:eastAsiaTheme="minorEastAsia"/>
        </w:rPr>
        <w:t>B</w:t>
      </w:r>
      <w:r w:rsidRPr="161BCF43" w:rsidR="756BA97B">
        <w:rPr>
          <w:rFonts w:eastAsiaTheme="minorEastAsia"/>
        </w:rPr>
        <w:t>efore and after photos,</w:t>
      </w:r>
      <w:r w:rsidRPr="161BCF43" w:rsidR="0D3C3138">
        <w:rPr>
          <w:rFonts w:eastAsiaTheme="minorEastAsia"/>
        </w:rPr>
        <w:t xml:space="preserve"> </w:t>
      </w:r>
      <w:r w:rsidRPr="161BCF43" w:rsidR="4A0365DD">
        <w:rPr>
          <w:rFonts w:eastAsiaTheme="minorEastAsia"/>
        </w:rPr>
        <w:t>measurements of areas improved and surveys on perception following intervention</w:t>
      </w:r>
      <w:r w:rsidRPr="161BCF43" w:rsidR="0D3C3138">
        <w:rPr>
          <w:rFonts w:eastAsiaTheme="minorEastAsia"/>
        </w:rPr>
        <w:t>).</w:t>
      </w:r>
    </w:p>
    <w:p w:rsidR="3CC9D8E3" w:rsidP="3C28D3DD" w:rsidRDefault="3CC9D8E3" w14:paraId="2D1362DB" w14:textId="188EAE57">
      <w:pPr>
        <w:rPr>
          <w:rFonts w:eastAsia="游ゴシック" w:eastAsiaTheme="minorEastAsia"/>
          <w:b w:val="1"/>
          <w:bCs w:val="1"/>
          <w:highlight w:val="yellow"/>
          <w:rPrChange w:author="" w16du:dateUtc="2025-07-09T09:05:00Z" w:id="429642150">
            <w:rPr/>
          </w:rPrChange>
        </w:rPr>
      </w:pPr>
      <w:r w:rsidRPr="3C28D3DD" w:rsidR="3CC9D8E3">
        <w:rPr>
          <w:rFonts w:eastAsia="游ゴシック" w:eastAsiaTheme="minorEastAsia"/>
          <w:b w:val="1"/>
          <w:bCs w:val="1"/>
        </w:rPr>
        <w:t>For an informal conversation</w:t>
      </w:r>
      <w:r w:rsidRPr="3C28D3DD" w:rsidR="3CC9D8E3">
        <w:rPr>
          <w:rFonts w:eastAsia="游ゴシック" w:eastAsiaTheme="minorEastAsia"/>
        </w:rPr>
        <w:t xml:space="preserve"> about this opportunity, please contact </w:t>
      </w:r>
      <w:hyperlink r:id="Ra160f919ac394183">
        <w:r w:rsidRPr="3C28D3DD" w:rsidR="042D1E71">
          <w:rPr>
            <w:rStyle w:val="Hyperlink"/>
            <w:rFonts w:eastAsia="游ゴシック" w:eastAsiaTheme="minorEastAsia"/>
          </w:rPr>
          <w:t>PrideInPlaceImpact</w:t>
        </w:r>
        <w:r w:rsidRPr="3C28D3DD" w:rsidR="3CC9D8E3">
          <w:rPr>
            <w:rStyle w:val="Hyperlink"/>
            <w:rFonts w:eastAsia="游ゴシック" w:eastAsiaTheme="minorEastAsia"/>
          </w:rPr>
          <w:t>@birmingham.gov.uk</w:t>
        </w:r>
      </w:hyperlink>
      <w:r w:rsidRPr="3C28D3DD" w:rsidR="3CC9D8E3">
        <w:rPr>
          <w:rFonts w:eastAsia="游ゴシック" w:eastAsiaTheme="minorEastAsia"/>
        </w:rPr>
        <w:t xml:space="preserve">  </w:t>
      </w:r>
    </w:p>
    <w:p w:rsidR="161BCF43" w:rsidP="161BCF43" w:rsidRDefault="161BCF43" w14:paraId="1F166F58" w14:textId="6A6CD0AB">
      <w:pPr>
        <w:rPr>
          <w:rFonts w:eastAsiaTheme="minorEastAsia"/>
          <w:i/>
          <w:iCs/>
          <w:rPrChange w:author="Unknown" w16du:dateUtc="2025-06-30T08:47:00Z" w:id="25">
            <w:rPr/>
          </w:rPrChange>
        </w:rPr>
      </w:pPr>
    </w:p>
    <w:p w:rsidR="3CC9D8E3" w:rsidP="161BCF43" w:rsidRDefault="3CC9D8E3" w14:paraId="16BFFAB4" w14:textId="6C40598C">
      <w:pPr>
        <w:rPr>
          <w:rFonts w:eastAsiaTheme="minorEastAsia"/>
          <w:i/>
          <w:iCs/>
          <w:rPrChange w:author="Unknown" w16du:dateUtc="2025-06-30T08:47:00Z" w:id="26">
            <w:rPr/>
          </w:rPrChange>
        </w:rPr>
      </w:pPr>
      <w:r w:rsidRPr="161BCF43">
        <w:rPr>
          <w:rFonts w:eastAsiaTheme="minorEastAsia"/>
          <w:i/>
          <w:iCs/>
        </w:rPr>
        <w:t>Please Note: We do not discourage the use of artificial intelligence (AI) in funding applications. However, it is important that your submission reflects your organisation’s authentic voice and clearly communicates your intentions, ensuring that any AI-generated content is meaningfully adapted to your context.</w:t>
      </w:r>
    </w:p>
    <w:p w:rsidRPr="004D557C" w:rsidR="003D76BF" w:rsidP="161BCF43" w:rsidRDefault="003D76BF" w14:paraId="79E37F97" w14:textId="77777777">
      <w:pPr>
        <w:rPr>
          <w:rFonts w:eastAsiaTheme="minorEastAsia"/>
          <w:i/>
          <w:iCs/>
          <w:rPrChange w:author="Unknown" w16du:dateUtc="2025-06-30T08:47:00Z" w:id="27">
            <w:rPr/>
          </w:rPrChange>
        </w:rPr>
      </w:pPr>
      <w:bookmarkStart w:name="_MON_1809866255" w:id="28"/>
      <w:bookmarkStart w:name="_MON_1810633973" w:id="29"/>
      <w:bookmarkEnd w:id="28"/>
      <w:bookmarkEnd w:id="29"/>
    </w:p>
    <w:sectPr w:rsidRPr="004D557C" w:rsidR="003D76BF">
      <w:headerReference w:type="even" r:id="rId22"/>
      <w:headerReference w:type="default" r:id="rId23"/>
      <w:footerReference w:type="even" r:id="rId24"/>
      <w:footerReference w:type="default" r:id="rId25"/>
      <w:headerReference w:type="first" r:id="rId26"/>
      <w:footerReference w:type="first" r:id="rId27"/>
      <w:pgSz w:w="11906" w:h="16838" w:orient="portrait"/>
      <w:pgMar w:top="1440" w:right="1440" w:bottom="1440" w:left="1440" w:header="708" w:footer="708" w:gutter="0"/>
      <w:cols w:space="708"/>
      <w:docGrid w:linePitch="36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NP" w:author="Nick Porter" w:date="2025-12-04T16:22:55" w:id="635210086">
    <w:p xmlns:w14="http://schemas.microsoft.com/office/word/2010/wordml" xmlns:w="http://schemas.openxmlformats.org/wordprocessingml/2006/main" w:rsidR="07DB0D2C" w:rsidRDefault="2E63C7E8" w14:paraId="529516D6" w14:textId="162E9F80">
      <w:pPr>
        <w:pStyle w:val="CommentText"/>
      </w:pPr>
      <w:r>
        <w:rPr>
          <w:rStyle w:val="CommentReference"/>
        </w:rPr>
        <w:annotationRef/>
      </w:r>
      <w:r w:rsidRPr="61EE8E5F" w:rsidR="3C54E71E">
        <w:t>worth mentioning final decision SRO/Leader?</w:t>
      </w:r>
    </w:p>
  </w:comment>
  <w:comment xmlns:w="http://schemas.openxmlformats.org/wordprocessingml/2006/main" w:initials="CH" w:author="Chris Hurst" w:date="2025-12-04T16:40:04" w:id="984082654">
    <w:p xmlns:w14="http://schemas.microsoft.com/office/word/2010/wordml" xmlns:w="http://schemas.openxmlformats.org/wordprocessingml/2006/main" w:rsidR="388CE582" w:rsidRDefault="28D8C0A7" w14:paraId="14007C29" w14:textId="11F41B04">
      <w:pPr>
        <w:pStyle w:val="CommentText"/>
      </w:pPr>
      <w:r>
        <w:rPr>
          <w:rStyle w:val="CommentReference"/>
        </w:rPr>
        <w:annotationRef/>
      </w:r>
      <w:r w:rsidRPr="2A2A2E09" w:rsidR="517736DF">
        <w:t>We don't usually give that much detail (even if it is in the associated cabinet report). Happy to add if Leader &amp; Rishi want this.</w:t>
      </w:r>
    </w:p>
  </w:comment>
</w:comments>
</file>

<file path=word/commentsExtended.xml><?xml version="1.0" encoding="utf-8"?>
<w15:commentsEx xmlns:mc="http://schemas.openxmlformats.org/markup-compatibility/2006" xmlns:w15="http://schemas.microsoft.com/office/word/2012/wordml" mc:Ignorable="w15">
  <w15:commentEx w15:done="1" w15:paraId="529516D6"/>
  <w15:commentEx w15:done="1" w15:paraId="14007C29" w15:paraIdParent="529516D6"/>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C0821D5" w16cex:dateUtc="2025-12-04T16:22:55.342Z"/>
  <w16cex:commentExtensible w16cex:durableId="3ABAA6DD" w16cex:dateUtc="2025-12-04T16:40:04.317Z"/>
</w16cex:commentsExtensible>
</file>

<file path=word/commentsIds.xml><?xml version="1.0" encoding="utf-8"?>
<w16cid:commentsIds xmlns:mc="http://schemas.openxmlformats.org/markup-compatibility/2006" xmlns:w16cid="http://schemas.microsoft.com/office/word/2016/wordml/cid" mc:Ignorable="w16cid">
  <w16cid:commentId w16cid:paraId="529516D6" w16cid:durableId="1C0821D5"/>
  <w16cid:commentId w16cid:paraId="14007C29" w16cid:durableId="3ABAA6D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55BDF" w:rsidP="00EC4A12" w:rsidRDefault="00055BDF" w14:paraId="06D25C76" w14:textId="77777777">
      <w:pPr>
        <w:spacing w:after="0" w:line="240" w:lineRule="auto"/>
      </w:pPr>
      <w:r>
        <w:separator/>
      </w:r>
    </w:p>
  </w:endnote>
  <w:endnote w:type="continuationSeparator" w:id="0">
    <w:p w:rsidR="00055BDF" w:rsidP="00EC4A12" w:rsidRDefault="00055BDF" w14:paraId="42EE6CD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EC4A12" w:rsidRDefault="00EC4A12" w14:paraId="2195C7AD" w14:textId="7B1CA572">
    <w:pPr>
      <w:pStyle w:val="Footer"/>
    </w:pPr>
    <w:r>
      <w:rPr>
        <w:noProof/>
      </w:rPr>
      <mc:AlternateContent>
        <mc:Choice Requires="wps">
          <w:drawing>
            <wp:anchor distT="0" distB="0" distL="0" distR="0" simplePos="0" relativeHeight="251658241" behindDoc="0" locked="0" layoutInCell="1" allowOverlap="1" wp14:anchorId="1503F9BB" wp14:editId="690744D2">
              <wp:simplePos x="635" y="635"/>
              <wp:positionH relativeFrom="page">
                <wp:align>center</wp:align>
              </wp:positionH>
              <wp:positionV relativeFrom="page">
                <wp:align>bottom</wp:align>
              </wp:positionV>
              <wp:extent cx="459740" cy="357505"/>
              <wp:effectExtent l="0" t="0" r="16510" b="0"/>
              <wp:wrapNone/>
              <wp:docPr id="715499214"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rsidRPr="00EC4A12" w:rsidR="00EC4A12" w:rsidP="00EC4A12" w:rsidRDefault="00EC4A12" w14:paraId="77A753B3" w14:textId="6942E46C">
                          <w:pPr>
                            <w:spacing w:after="0"/>
                            <w:rPr>
                              <w:rFonts w:ascii="Calibri" w:hAnsi="Calibri" w:eastAsia="Calibri" w:cs="Calibri"/>
                              <w:noProof/>
                              <w:color w:val="000000"/>
                              <w:sz w:val="20"/>
                              <w:szCs w:val="20"/>
                            </w:rPr>
                          </w:pPr>
                          <w:r w:rsidRPr="00EC4A12">
                            <w:rPr>
                              <w:rFonts w:ascii="Calibri" w:hAnsi="Calibri" w:eastAsia="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v:shapetype id="_x0000_t202" coordsize="21600,21600" o:spt="202" path="m,l,21600r21600,l21600,xe" w14:anchorId="1503F9BB">
              <v:stroke joinstyle="miter"/>
              <v:path gradientshapeok="t" o:connecttype="rect"/>
            </v:shapetype>
            <v:shape id="Text Box 2" style="position:absolute;margin-left:0;margin-top:0;width:36.2pt;height:28.15pt;z-index:251658241;visibility:visible;mso-wrap-style:none;mso-wrap-distance-left:0;mso-wrap-distance-top:0;mso-wrap-distance-right:0;mso-wrap-distance-bottom:0;mso-position-horizontal:center;mso-position-horizontal-relative:page;mso-position-vertical:bottom;mso-position-vertical-relative:page;v-text-anchor:bottom"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">
              <v:textbox style="mso-fit-shape-to-text:t" inset="0,0,0,15pt">
                <w:txbxContent>
                  <w:p w:rsidRPr="00EC4A12" w:rsidR="00EC4A12" w:rsidP="00EC4A12" w:rsidRDefault="00EC4A12" w14:paraId="77A753B3" w14:textId="6942E46C">
                    <w:pPr>
                      <w:spacing w:after="0"/>
                      <w:rPr>
                        <w:rFonts w:ascii="Calibri" w:hAnsi="Calibri" w:eastAsia="Calibri" w:cs="Calibri"/>
                        <w:noProof/>
                        <w:color w:val="000000"/>
                        <w:sz w:val="20"/>
                        <w:szCs w:val="20"/>
                      </w:rPr>
                    </w:pPr>
                    <w:r w:rsidRPr="00EC4A12">
                      <w:rPr>
                        <w:rFonts w:ascii="Calibri" w:hAnsi="Calibri" w:eastAsia="Calibri" w:cs="Calibri"/>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4137057"/>
      <w:docPartObj>
        <w:docPartGallery w:val="Page Numbers (Bottom of Page)"/>
        <w:docPartUnique/>
      </w:docPartObj>
    </w:sdtPr>
    <w:sdtContent>
      <w:sdt>
        <w:sdtPr>
          <w:id w:val="-1705238520"/>
          <w:docPartObj>
            <w:docPartGallery w:val="Page Numbers (Top of Page)"/>
            <w:docPartUnique/>
          </w:docPartObj>
        </w:sdtPr>
        <w:sdtContent>
          <w:p w:rsidR="00A03924" w:rsidRDefault="161BCF43" w14:paraId="00EB354F" w14:textId="107602E2">
            <w:pPr>
              <w:pStyle w:val="Footer"/>
            </w:pPr>
            <w:r>
              <w:t xml:space="preserve">Page </w:t>
            </w:r>
            <w:r w:rsidRPr="161BCF43" w:rsidR="00A03924">
              <w:rPr>
                <w:b/>
                <w:bCs/>
                <w:sz w:val="24"/>
                <w:szCs w:val="24"/>
              </w:rPr>
              <w:fldChar w:fldCharType="begin"/>
            </w:r>
            <w:r w:rsidRPr="161BCF43" w:rsidR="00A03924">
              <w:rPr>
                <w:rFonts w:eastAsiaTheme="minorEastAsia"/>
                <w:b/>
                <w:bCs/>
              </w:rPr>
              <w:instrText xml:space="preserve"> PAGE </w:instrText>
            </w:r>
            <w:r w:rsidRPr="161BCF43" w:rsidR="00A03924">
              <w:rPr>
                <w:b/>
                <w:bCs/>
                <w:sz w:val="24"/>
                <w:szCs w:val="24"/>
              </w:rPr>
              <w:fldChar w:fldCharType="separate"/>
            </w:r>
            <w:r w:rsidRPr="161BCF43">
              <w:rPr>
                <w:b/>
                <w:bCs/>
                <w:noProof/>
              </w:rPr>
              <w:t>2</w:t>
            </w:r>
            <w:r w:rsidRPr="161BCF43" w:rsidR="00A03924">
              <w:rPr>
                <w:b/>
                <w:bCs/>
                <w:sz w:val="24"/>
                <w:szCs w:val="24"/>
              </w:rPr>
              <w:fldChar w:fldCharType="end"/>
            </w:r>
            <w:r>
              <w:t xml:space="preserve"> of </w:t>
            </w:r>
            <w:r w:rsidRPr="161BCF43" w:rsidR="00A03924">
              <w:rPr>
                <w:b/>
                <w:bCs/>
                <w:sz w:val="24"/>
                <w:szCs w:val="24"/>
              </w:rPr>
              <w:fldChar w:fldCharType="begin"/>
            </w:r>
            <w:r w:rsidRPr="161BCF43" w:rsidR="00A03924">
              <w:rPr>
                <w:rFonts w:eastAsiaTheme="minorEastAsia"/>
                <w:b/>
                <w:bCs/>
              </w:rPr>
              <w:instrText xml:space="preserve"> NUMPAGES  </w:instrText>
            </w:r>
            <w:r w:rsidRPr="161BCF43" w:rsidR="00A03924">
              <w:rPr>
                <w:b/>
                <w:bCs/>
                <w:sz w:val="24"/>
                <w:szCs w:val="24"/>
              </w:rPr>
              <w:fldChar w:fldCharType="separate"/>
            </w:r>
            <w:r w:rsidRPr="161BCF43">
              <w:rPr>
                <w:b/>
                <w:bCs/>
                <w:noProof/>
              </w:rPr>
              <w:t>2</w:t>
            </w:r>
            <w:r w:rsidRPr="161BCF43" w:rsidR="00A03924">
              <w:rPr>
                <w:b/>
                <w:bCs/>
                <w:sz w:val="24"/>
                <w:szCs w:val="24"/>
              </w:rPr>
              <w:fldChar w:fldCharType="end"/>
            </w:r>
          </w:p>
        </w:sdtContent>
      </w:sdt>
    </w:sdtContent>
  </w:sdt>
  <w:p w:rsidR="00EC4A12" w:rsidRDefault="00EC4A12" w14:paraId="2308F6ED" w14:textId="533705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EC4A12" w:rsidRDefault="00EC4A12" w14:paraId="1F868AA8" w14:textId="0C9C6605">
    <w:pPr>
      <w:pStyle w:val="Footer"/>
    </w:pPr>
    <w:r>
      <w:rPr>
        <w:noProof/>
      </w:rPr>
      <mc:AlternateContent>
        <mc:Choice Requires="wps">
          <w:drawing>
            <wp:anchor distT="0" distB="0" distL="0" distR="0" simplePos="0" relativeHeight="251658240" behindDoc="0" locked="0" layoutInCell="1" allowOverlap="1" wp14:anchorId="67027287" wp14:editId="3B0CBCA1">
              <wp:simplePos x="635" y="635"/>
              <wp:positionH relativeFrom="page">
                <wp:align>center</wp:align>
              </wp:positionH>
              <wp:positionV relativeFrom="page">
                <wp:align>bottom</wp:align>
              </wp:positionV>
              <wp:extent cx="459740" cy="357505"/>
              <wp:effectExtent l="0" t="0" r="16510" b="0"/>
              <wp:wrapNone/>
              <wp:docPr id="131807210"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rsidRPr="00EC4A12" w:rsidR="00EC4A12" w:rsidP="00EC4A12" w:rsidRDefault="00EC4A12" w14:paraId="5953A21E" w14:textId="787F4E3C">
                          <w:pPr>
                            <w:spacing w:after="0"/>
                            <w:rPr>
                              <w:rFonts w:ascii="Calibri" w:hAnsi="Calibri" w:eastAsia="Calibri" w:cs="Calibri"/>
                              <w:noProof/>
                              <w:color w:val="000000"/>
                              <w:sz w:val="20"/>
                              <w:szCs w:val="20"/>
                            </w:rPr>
                          </w:pPr>
                          <w:r w:rsidRPr="00EC4A12">
                            <w:rPr>
                              <w:rFonts w:ascii="Calibri" w:hAnsi="Calibri" w:eastAsia="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v:shapetype id="_x0000_t202" coordsize="21600,21600" o:spt="202" path="m,l,21600r21600,l21600,xe" w14:anchorId="67027287">
              <v:stroke joinstyle="miter"/>
              <v:path gradientshapeok="t" o:connecttype="rect"/>
            </v:shapetype>
            <v:shape id="Text Box 1" style="position:absolute;margin-left:0;margin-top:0;width:36.2pt;height:28.15pt;z-index:251658240;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">
              <v:textbox style="mso-fit-shape-to-text:t" inset="0,0,0,15pt">
                <w:txbxContent>
                  <w:p w:rsidRPr="00EC4A12" w:rsidR="00EC4A12" w:rsidP="00EC4A12" w:rsidRDefault="00EC4A12" w14:paraId="5953A21E" w14:textId="787F4E3C">
                    <w:pPr>
                      <w:spacing w:after="0"/>
                      <w:rPr>
                        <w:rFonts w:ascii="Calibri" w:hAnsi="Calibri" w:eastAsia="Calibri" w:cs="Calibri"/>
                        <w:noProof/>
                        <w:color w:val="000000"/>
                        <w:sz w:val="20"/>
                        <w:szCs w:val="20"/>
                      </w:rPr>
                    </w:pPr>
                    <w:r w:rsidRPr="00EC4A12">
                      <w:rPr>
                        <w:rFonts w:ascii="Calibri" w:hAnsi="Calibri" w:eastAsia="Calibri" w:cs="Calibri"/>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55BDF" w:rsidP="00EC4A12" w:rsidRDefault="00055BDF" w14:paraId="524BA6F6" w14:textId="77777777">
      <w:pPr>
        <w:spacing w:after="0" w:line="240" w:lineRule="auto"/>
      </w:pPr>
      <w:r>
        <w:separator/>
      </w:r>
    </w:p>
  </w:footnote>
  <w:footnote w:type="continuationSeparator" w:id="0">
    <w:p w:rsidR="00055BDF" w:rsidP="00EC4A12" w:rsidRDefault="00055BDF" w14:paraId="2FF6804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01BBC" w:rsidRDefault="00601BBC" w14:paraId="294DAC6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85176" w:rsidP="161BCF43" w:rsidRDefault="161BCF43" w14:paraId="5E5DEAA1" w14:textId="30AC5D75">
    <w:pPr>
      <w:pStyle w:val="Header"/>
      <w:jc w:val="center"/>
      <w:rPr>
        <w:noProof/>
      </w:rPr>
    </w:pPr>
    <w:r w:rsidR="4210B9AC">
      <w:drawing>
        <wp:inline wp14:editId="2BF03402" wp14:anchorId="281AD0A8">
          <wp:extent cx="5298104" cy="714054"/>
          <wp:effectExtent l="0" t="0" r="0" b="0"/>
          <wp:docPr id="55616142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46040026" name="Picture 646040026"/>
                  <pic:cNvPicPr/>
                </pic:nvPicPr>
                <pic:blipFill>
                  <a:blip xmlns:r="http://schemas.openxmlformats.org/officeDocument/2006/relationships" r:embed="rId2096765091">
                    <a:extLst>
                      <a:ext uri="{28A0092B-C50C-407E-A947-70E740481C1C}">
                        <a14:useLocalDpi xmlns:a14="http://schemas.microsoft.com/office/drawing/2010/main"/>
                      </a:ext>
                    </a:extLst>
                  </a:blip>
                  <a:stretch>
                    <a:fillRect/>
                  </a:stretch>
                </pic:blipFill>
                <pic:spPr>
                  <a:xfrm rot="0">
                    <a:off x="0" y="0"/>
                    <a:ext cx="5298104" cy="714054"/>
                  </a:xfrm>
                  <a:prstGeom prst="rect">
                    <a:avLst/>
                  </a:prstGeom>
                </pic:spPr>
              </pic:pic>
            </a:graphicData>
          </a:graphic>
        </wp:inline>
      </w:drawing>
    </w:r>
    <w:r w:rsidRPr="4210B9AC" w:rsidR="4210B9AC">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01BBC" w:rsidRDefault="00601BBC" w14:paraId="5B0A1CA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93663"/>
    <w:multiLevelType w:val="multilevel"/>
    <w:tmpl w:val="A446C35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ind w:left="1440" w:hanging="360"/>
      </w:pPr>
      <w:rPr>
        <w:rFonts w:hint="default" w:ascii="Courier New" w:hAnsi="Courier New" w:cs="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52C620C"/>
    <w:multiLevelType w:val="multilevel"/>
    <w:tmpl w:val="A446C35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15D679C1"/>
    <w:multiLevelType w:val="multilevel"/>
    <w:tmpl w:val="6E7AAC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27330687"/>
    <w:multiLevelType w:val="multilevel"/>
    <w:tmpl w:val="2960CA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2ADF6990"/>
    <w:multiLevelType w:val="multilevel"/>
    <w:tmpl w:val="300000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B002D21"/>
    <w:multiLevelType w:val="hybridMultilevel"/>
    <w:tmpl w:val="94E6A0FA"/>
    <w:lvl w:ilvl="0" w:tplc="2906193E">
      <w:start w:val="1"/>
      <w:numFmt w:val="decimal"/>
      <w:lvlText w:val="%1."/>
      <w:lvlJc w:val="left"/>
      <w:pPr>
        <w:ind w:left="720" w:hanging="360"/>
      </w:pPr>
    </w:lvl>
    <w:lvl w:ilvl="1" w:tplc="C0F86418">
      <w:start w:val="1"/>
      <w:numFmt w:val="decimal"/>
      <w:lvlText w:val="%2.1"/>
      <w:lvlJc w:val="left"/>
      <w:pPr>
        <w:ind w:left="1440" w:hanging="360"/>
      </w:pPr>
    </w:lvl>
    <w:lvl w:ilvl="2" w:tplc="83BC6748">
      <w:start w:val="1"/>
      <w:numFmt w:val="lowerRoman"/>
      <w:lvlText w:val="%3."/>
      <w:lvlJc w:val="right"/>
      <w:pPr>
        <w:ind w:left="2160" w:hanging="180"/>
      </w:pPr>
    </w:lvl>
    <w:lvl w:ilvl="3" w:tplc="B1C2F798">
      <w:start w:val="1"/>
      <w:numFmt w:val="decimal"/>
      <w:lvlText w:val="%4."/>
      <w:lvlJc w:val="left"/>
      <w:pPr>
        <w:ind w:left="2880" w:hanging="360"/>
      </w:pPr>
    </w:lvl>
    <w:lvl w:ilvl="4" w:tplc="2D6612FC">
      <w:start w:val="1"/>
      <w:numFmt w:val="lowerLetter"/>
      <w:lvlText w:val="%5."/>
      <w:lvlJc w:val="left"/>
      <w:pPr>
        <w:ind w:left="3600" w:hanging="360"/>
      </w:pPr>
    </w:lvl>
    <w:lvl w:ilvl="5" w:tplc="BF0494F2">
      <w:start w:val="1"/>
      <w:numFmt w:val="lowerRoman"/>
      <w:lvlText w:val="%6."/>
      <w:lvlJc w:val="right"/>
      <w:pPr>
        <w:ind w:left="4320" w:hanging="180"/>
      </w:pPr>
    </w:lvl>
    <w:lvl w:ilvl="6" w:tplc="85D26414">
      <w:start w:val="1"/>
      <w:numFmt w:val="decimal"/>
      <w:lvlText w:val="%7."/>
      <w:lvlJc w:val="left"/>
      <w:pPr>
        <w:ind w:left="5040" w:hanging="360"/>
      </w:pPr>
    </w:lvl>
    <w:lvl w:ilvl="7" w:tplc="CA8E6760">
      <w:start w:val="1"/>
      <w:numFmt w:val="lowerLetter"/>
      <w:lvlText w:val="%8."/>
      <w:lvlJc w:val="left"/>
      <w:pPr>
        <w:ind w:left="5760" w:hanging="360"/>
      </w:pPr>
    </w:lvl>
    <w:lvl w:ilvl="8" w:tplc="3C06FCA2">
      <w:start w:val="1"/>
      <w:numFmt w:val="lowerRoman"/>
      <w:lvlText w:val="%9."/>
      <w:lvlJc w:val="right"/>
      <w:pPr>
        <w:ind w:left="6480" w:hanging="180"/>
      </w:pPr>
    </w:lvl>
  </w:abstractNum>
  <w:abstractNum w:abstractNumId="6" w15:restartNumberingAfterBreak="0">
    <w:nsid w:val="304037A0"/>
    <w:multiLevelType w:val="hybridMultilevel"/>
    <w:tmpl w:val="5178C8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08B794D"/>
    <w:multiLevelType w:val="hybridMultilevel"/>
    <w:tmpl w:val="8C04F9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E090D82"/>
    <w:multiLevelType w:val="multilevel"/>
    <w:tmpl w:val="A446C35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3E0A3C47"/>
    <w:multiLevelType w:val="hybridMultilevel"/>
    <w:tmpl w:val="4D5E9F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FDF1784"/>
    <w:multiLevelType w:val="multilevel"/>
    <w:tmpl w:val="D438E8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43372736"/>
    <w:multiLevelType w:val="hybridMultilevel"/>
    <w:tmpl w:val="D09C9058"/>
    <w:lvl w:ilvl="0" w:tplc="1076CE42">
      <w:start w:val="1"/>
      <w:numFmt w:val="decimal"/>
      <w:lvlText w:val="%1."/>
      <w:lvlJc w:val="left"/>
      <w:pPr>
        <w:ind w:left="720" w:hanging="360"/>
      </w:pPr>
    </w:lvl>
    <w:lvl w:ilvl="1" w:tplc="654ED51A">
      <w:start w:val="1"/>
      <w:numFmt w:val="lowerLetter"/>
      <w:lvlText w:val="%2."/>
      <w:lvlJc w:val="left"/>
      <w:pPr>
        <w:ind w:left="1440" w:hanging="360"/>
      </w:pPr>
    </w:lvl>
    <w:lvl w:ilvl="2" w:tplc="FC584512">
      <w:start w:val="1"/>
      <w:numFmt w:val="lowerRoman"/>
      <w:lvlText w:val="%3."/>
      <w:lvlJc w:val="right"/>
      <w:pPr>
        <w:ind w:left="2160" w:hanging="180"/>
      </w:pPr>
    </w:lvl>
    <w:lvl w:ilvl="3" w:tplc="2C9A8892">
      <w:start w:val="1"/>
      <w:numFmt w:val="decimal"/>
      <w:lvlText w:val="%4."/>
      <w:lvlJc w:val="left"/>
      <w:pPr>
        <w:ind w:left="2880" w:hanging="360"/>
      </w:pPr>
    </w:lvl>
    <w:lvl w:ilvl="4" w:tplc="C7EE8B7A">
      <w:start w:val="1"/>
      <w:numFmt w:val="lowerLetter"/>
      <w:lvlText w:val="%5."/>
      <w:lvlJc w:val="left"/>
      <w:pPr>
        <w:ind w:left="3600" w:hanging="360"/>
      </w:pPr>
    </w:lvl>
    <w:lvl w:ilvl="5" w:tplc="2BFA6A4E">
      <w:start w:val="1"/>
      <w:numFmt w:val="lowerRoman"/>
      <w:lvlText w:val="%6."/>
      <w:lvlJc w:val="right"/>
      <w:pPr>
        <w:ind w:left="4320" w:hanging="180"/>
      </w:pPr>
    </w:lvl>
    <w:lvl w:ilvl="6" w:tplc="9FEA8464">
      <w:start w:val="1"/>
      <w:numFmt w:val="decimal"/>
      <w:lvlText w:val="%7."/>
      <w:lvlJc w:val="left"/>
      <w:pPr>
        <w:ind w:left="5040" w:hanging="360"/>
      </w:pPr>
    </w:lvl>
    <w:lvl w:ilvl="7" w:tplc="8BA269D8">
      <w:start w:val="1"/>
      <w:numFmt w:val="lowerLetter"/>
      <w:lvlText w:val="%8."/>
      <w:lvlJc w:val="left"/>
      <w:pPr>
        <w:ind w:left="5760" w:hanging="360"/>
      </w:pPr>
    </w:lvl>
    <w:lvl w:ilvl="8" w:tplc="0DC24DD2">
      <w:start w:val="1"/>
      <w:numFmt w:val="lowerRoman"/>
      <w:lvlText w:val="%9."/>
      <w:lvlJc w:val="right"/>
      <w:pPr>
        <w:ind w:left="6480" w:hanging="180"/>
      </w:pPr>
    </w:lvl>
  </w:abstractNum>
  <w:abstractNum w:abstractNumId="12" w15:restartNumberingAfterBreak="0">
    <w:nsid w:val="482A3076"/>
    <w:multiLevelType w:val="hybridMultilevel"/>
    <w:tmpl w:val="CBFC3F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4C372581"/>
    <w:multiLevelType w:val="multilevel"/>
    <w:tmpl w:val="A446C35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ind w:left="1440" w:hanging="360"/>
      </w:pPr>
      <w:rPr>
        <w:rFonts w:hint="default" w:ascii="Courier New" w:hAnsi="Courier New" w:cs="Courier New"/>
      </w:rPr>
    </w:lvl>
    <w:lvl w:ilvl="2" w:tentative="1">
      <w:start w:val="1"/>
      <w:numFmt w:val="bullet"/>
      <w:pStyle w:val="NumPara2"/>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534E1B8A"/>
    <w:multiLevelType w:val="hybridMultilevel"/>
    <w:tmpl w:val="7D9C60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F15674B"/>
    <w:multiLevelType w:val="multilevel"/>
    <w:tmpl w:val="F26EF5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644E5B2A"/>
    <w:multiLevelType w:val="multilevel"/>
    <w:tmpl w:val="5B2E53F4"/>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6BE6006"/>
    <w:multiLevelType w:val="multilevel"/>
    <w:tmpl w:val="20A264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7326502F"/>
    <w:multiLevelType w:val="hybridMultilevel"/>
    <w:tmpl w:val="B3E036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77CB254A"/>
    <w:multiLevelType w:val="hybridMultilevel"/>
    <w:tmpl w:val="D30AADE0"/>
    <w:lvl w:ilvl="0" w:tplc="048818EA">
      <w:start w:val="1"/>
      <w:numFmt w:val="bullet"/>
      <w:lvlText w:val=""/>
      <w:lvlJc w:val="left"/>
      <w:pPr>
        <w:ind w:left="720" w:hanging="360"/>
      </w:pPr>
      <w:rPr>
        <w:rFonts w:hint="default" w:ascii="Symbol" w:hAnsi="Symbol"/>
      </w:rPr>
    </w:lvl>
    <w:lvl w:ilvl="1" w:tplc="07E06DEA">
      <w:start w:val="1"/>
      <w:numFmt w:val="bullet"/>
      <w:lvlText w:val="o"/>
      <w:lvlJc w:val="left"/>
      <w:pPr>
        <w:ind w:left="1440" w:hanging="360"/>
      </w:pPr>
      <w:rPr>
        <w:rFonts w:hint="default" w:ascii="Courier New" w:hAnsi="Courier New"/>
      </w:rPr>
    </w:lvl>
    <w:lvl w:ilvl="2" w:tplc="24AA1B5E">
      <w:start w:val="1"/>
      <w:numFmt w:val="bullet"/>
      <w:lvlText w:val=""/>
      <w:lvlJc w:val="left"/>
      <w:pPr>
        <w:ind w:left="2160" w:hanging="360"/>
      </w:pPr>
      <w:rPr>
        <w:rFonts w:hint="default" w:ascii="Wingdings" w:hAnsi="Wingdings"/>
      </w:rPr>
    </w:lvl>
    <w:lvl w:ilvl="3" w:tplc="5D7E40B4">
      <w:start w:val="1"/>
      <w:numFmt w:val="bullet"/>
      <w:lvlText w:val=""/>
      <w:lvlJc w:val="left"/>
      <w:pPr>
        <w:ind w:left="2880" w:hanging="360"/>
      </w:pPr>
      <w:rPr>
        <w:rFonts w:hint="default" w:ascii="Symbol" w:hAnsi="Symbol"/>
      </w:rPr>
    </w:lvl>
    <w:lvl w:ilvl="4" w:tplc="8BB62E94">
      <w:start w:val="1"/>
      <w:numFmt w:val="bullet"/>
      <w:lvlText w:val="o"/>
      <w:lvlJc w:val="left"/>
      <w:pPr>
        <w:ind w:left="3600" w:hanging="360"/>
      </w:pPr>
      <w:rPr>
        <w:rFonts w:hint="default" w:ascii="Courier New" w:hAnsi="Courier New"/>
      </w:rPr>
    </w:lvl>
    <w:lvl w:ilvl="5" w:tplc="43184B94">
      <w:start w:val="1"/>
      <w:numFmt w:val="bullet"/>
      <w:lvlText w:val=""/>
      <w:lvlJc w:val="left"/>
      <w:pPr>
        <w:ind w:left="4320" w:hanging="360"/>
      </w:pPr>
      <w:rPr>
        <w:rFonts w:hint="default" w:ascii="Wingdings" w:hAnsi="Wingdings"/>
      </w:rPr>
    </w:lvl>
    <w:lvl w:ilvl="6" w:tplc="E116C3A2">
      <w:start w:val="1"/>
      <w:numFmt w:val="bullet"/>
      <w:lvlText w:val=""/>
      <w:lvlJc w:val="left"/>
      <w:pPr>
        <w:ind w:left="5040" w:hanging="360"/>
      </w:pPr>
      <w:rPr>
        <w:rFonts w:hint="default" w:ascii="Symbol" w:hAnsi="Symbol"/>
      </w:rPr>
    </w:lvl>
    <w:lvl w:ilvl="7" w:tplc="D4CC2896">
      <w:start w:val="1"/>
      <w:numFmt w:val="bullet"/>
      <w:lvlText w:val="o"/>
      <w:lvlJc w:val="left"/>
      <w:pPr>
        <w:ind w:left="5760" w:hanging="360"/>
      </w:pPr>
      <w:rPr>
        <w:rFonts w:hint="default" w:ascii="Courier New" w:hAnsi="Courier New"/>
      </w:rPr>
    </w:lvl>
    <w:lvl w:ilvl="8" w:tplc="7F2C3C62">
      <w:start w:val="1"/>
      <w:numFmt w:val="bullet"/>
      <w:lvlText w:val=""/>
      <w:lvlJc w:val="left"/>
      <w:pPr>
        <w:ind w:left="6480" w:hanging="360"/>
      </w:pPr>
      <w:rPr>
        <w:rFonts w:hint="default" w:ascii="Wingdings" w:hAnsi="Wingdings"/>
      </w:rPr>
    </w:lvl>
  </w:abstractNum>
  <w:abstractNum w:abstractNumId="20" w15:restartNumberingAfterBreak="0">
    <w:nsid w:val="77D61255"/>
    <w:multiLevelType w:val="multilevel"/>
    <w:tmpl w:val="8EC6E4FA"/>
    <w:name w:val="main_list"/>
    <w:lvl w:ilvl="0">
      <w:start w:val="1"/>
      <w:numFmt w:val="decimal"/>
      <w:lvlText w:val="%1."/>
      <w:lvlJc w:val="left"/>
      <w:pPr>
        <w:tabs>
          <w:tab w:val="num" w:pos="720"/>
        </w:tabs>
        <w:ind w:left="720" w:hanging="720"/>
      </w:pPr>
      <w:rPr>
        <w:rFonts w:hint="default" w:ascii="Times New Roman" w:hAnsi="Times New Roman"/>
        <w:b/>
        <w:i w:val="0"/>
        <w:caps/>
        <w:sz w:val="20"/>
      </w:rPr>
    </w:lvl>
    <w:lvl w:ilvl="1">
      <w:start w:val="1"/>
      <w:numFmt w:val="decimal"/>
      <w:lvlText w:val="%1.%2"/>
      <w:lvlJc w:val="left"/>
      <w:pPr>
        <w:tabs>
          <w:tab w:val="num" w:pos="720"/>
        </w:tabs>
        <w:ind w:left="720" w:hanging="720"/>
      </w:pPr>
      <w:rPr>
        <w:rFonts w:hint="default" w:ascii="Times New Roman" w:hAnsi="Times New Roman"/>
        <w:b w:val="0"/>
        <w:i w:val="0"/>
        <w:caps w:val="0"/>
        <w:sz w:val="20"/>
      </w:rPr>
    </w:lvl>
    <w:lvl w:ilvl="2">
      <w:start w:val="1"/>
      <w:numFmt w:val="lowerLetter"/>
      <w:lvlText w:val="(%3)"/>
      <w:lvlJc w:val="left"/>
      <w:pPr>
        <w:tabs>
          <w:tab w:val="num" w:pos="1559"/>
        </w:tabs>
        <w:ind w:left="1559" w:hanging="567"/>
      </w:pPr>
      <w:rPr>
        <w:rFonts w:hint="default" w:ascii="Times New Roman" w:hAnsi="Times New Roman"/>
        <w:b w:val="0"/>
        <w:i w:val="0"/>
        <w:sz w:val="20"/>
      </w:rPr>
    </w:lvl>
    <w:lvl w:ilvl="3">
      <w:start w:val="1"/>
      <w:numFmt w:val="lowerRoman"/>
      <w:lvlText w:val="(%4)"/>
      <w:lvlJc w:val="left"/>
      <w:pPr>
        <w:tabs>
          <w:tab w:val="num" w:pos="2421"/>
        </w:tabs>
        <w:ind w:left="2268" w:hanging="567"/>
      </w:pPr>
      <w:rPr>
        <w:rFonts w:hint="default" w:ascii="Times New Roman" w:hAnsi="Times New Roman"/>
        <w:b w:val="0"/>
        <w:i w:val="0"/>
        <w:sz w:val="20"/>
      </w:rPr>
    </w:lvl>
    <w:lvl w:ilvl="4">
      <w:start w:val="1"/>
      <w:numFmt w:val="upperLetter"/>
      <w:lvlText w:val="(%5)"/>
      <w:lvlJc w:val="left"/>
      <w:pPr>
        <w:tabs>
          <w:tab w:val="num" w:pos="2880"/>
        </w:tabs>
        <w:ind w:left="2880" w:hanging="720"/>
      </w:pPr>
      <w:rPr>
        <w:rFonts w:hint="default" w:ascii="Times New Roman" w:hAnsi="Times New Roman"/>
        <w:b w:val="0"/>
        <w:i w:val="0"/>
        <w:sz w:val="22"/>
      </w:rPr>
    </w:lvl>
    <w:lvl w:ilvl="5">
      <w:start w:val="1"/>
      <w:numFmt w:val="decimal"/>
      <w:lvlText w:val="%6."/>
      <w:lvlJc w:val="left"/>
      <w:pPr>
        <w:tabs>
          <w:tab w:val="num" w:pos="3600"/>
        </w:tabs>
        <w:ind w:left="3600" w:hanging="720"/>
      </w:pPr>
      <w:rPr>
        <w:rFonts w:hint="default" w:ascii="Times New Roman" w:hAnsi="Times New Roman"/>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ascii="Times New Roman" w:hAnsi="Times New Roman"/>
        <w:b w:val="0"/>
        <w:i w:val="0"/>
        <w:sz w:val="22"/>
      </w:rPr>
    </w:lvl>
    <w:lvl w:ilvl="8">
      <w:start w:val="1"/>
      <w:numFmt w:val="decimal"/>
      <w:lvlText w:val="%9."/>
      <w:lvlJc w:val="left"/>
      <w:pPr>
        <w:tabs>
          <w:tab w:val="num" w:pos="5760"/>
        </w:tabs>
        <w:ind w:left="5760" w:hanging="720"/>
      </w:pPr>
      <w:rPr>
        <w:rFonts w:hint="default" w:ascii="Times New Roman" w:hAnsi="Times New Roman"/>
        <w:b w:val="0"/>
        <w:i w:val="0"/>
        <w:sz w:val="22"/>
      </w:rPr>
    </w:lvl>
  </w:abstractNum>
  <w:abstractNum w:abstractNumId="21" w15:restartNumberingAfterBreak="0">
    <w:nsid w:val="7A852576"/>
    <w:multiLevelType w:val="multilevel"/>
    <w:tmpl w:val="A446C35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7B1F1524"/>
    <w:multiLevelType w:val="hybridMultilevel"/>
    <w:tmpl w:val="82AEB34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E22380E"/>
    <w:multiLevelType w:val="hybridMultilevel"/>
    <w:tmpl w:val="6B9469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475220498">
    <w:abstractNumId w:val="19"/>
  </w:num>
  <w:num w:numId="2" w16cid:durableId="966550268">
    <w:abstractNumId w:val="11"/>
  </w:num>
  <w:num w:numId="3" w16cid:durableId="1062561174">
    <w:abstractNumId w:val="5"/>
  </w:num>
  <w:num w:numId="4" w16cid:durableId="228883946">
    <w:abstractNumId w:val="20"/>
  </w:num>
  <w:num w:numId="5" w16cid:durableId="506022512">
    <w:abstractNumId w:val="16"/>
  </w:num>
  <w:num w:numId="6" w16cid:durableId="1843352321">
    <w:abstractNumId w:val="17"/>
  </w:num>
  <w:num w:numId="7" w16cid:durableId="1865556450">
    <w:abstractNumId w:val="3"/>
  </w:num>
  <w:num w:numId="8" w16cid:durableId="869486959">
    <w:abstractNumId w:val="0"/>
  </w:num>
  <w:num w:numId="9" w16cid:durableId="673142243">
    <w:abstractNumId w:val="15"/>
  </w:num>
  <w:num w:numId="10" w16cid:durableId="2099785020">
    <w:abstractNumId w:val="4"/>
  </w:num>
  <w:num w:numId="11" w16cid:durableId="852643849">
    <w:abstractNumId w:val="2"/>
  </w:num>
  <w:num w:numId="12" w16cid:durableId="156193079">
    <w:abstractNumId w:val="13"/>
  </w:num>
  <w:num w:numId="13" w16cid:durableId="2037804645">
    <w:abstractNumId w:val="21"/>
  </w:num>
  <w:num w:numId="14" w16cid:durableId="1525171421">
    <w:abstractNumId w:val="1"/>
  </w:num>
  <w:num w:numId="15" w16cid:durableId="1836989932">
    <w:abstractNumId w:val="8"/>
  </w:num>
  <w:num w:numId="16" w16cid:durableId="791635493">
    <w:abstractNumId w:val="18"/>
  </w:num>
  <w:num w:numId="17" w16cid:durableId="523401789">
    <w:abstractNumId w:val="12"/>
  </w:num>
  <w:num w:numId="18" w16cid:durableId="1587035086">
    <w:abstractNumId w:val="22"/>
  </w:num>
  <w:num w:numId="19" w16cid:durableId="504517389">
    <w:abstractNumId w:val="14"/>
  </w:num>
  <w:num w:numId="20" w16cid:durableId="1298955959">
    <w:abstractNumId w:val="23"/>
  </w:num>
  <w:num w:numId="21" w16cid:durableId="428624404">
    <w:abstractNumId w:val="7"/>
  </w:num>
  <w:num w:numId="22" w16cid:durableId="1410733458">
    <w:abstractNumId w:val="9"/>
  </w:num>
  <w:num w:numId="23" w16cid:durableId="618494808">
    <w:abstractNumId w:val="10"/>
  </w:num>
  <w:num w:numId="24" w16cid:durableId="896864701">
    <w:abstractNumId w:val="6"/>
  </w:num>
</w:numbering>
</file>

<file path=word/people.xml><?xml version="1.0" encoding="utf-8"?>
<w15:people xmlns:mc="http://schemas.openxmlformats.org/markup-compatibility/2006" xmlns:w15="http://schemas.microsoft.com/office/word/2012/wordml" mc:Ignorable="w15">
  <w15:person w15:author="Edmund Crosher-Markwell">
    <w15:presenceInfo w15:providerId="AD" w15:userId="S::Edmund.Crosher-Markwell@birmingham.gov.uk::081fa9e2-8ac2-4a20-95dc-6758bde7b389"/>
  </w15:person>
  <w15:person w15:author="Edmund Crosher-Markwell">
    <w15:presenceInfo w15:providerId="AD" w15:userId="S::edmund.crosher-markwell@birmingham.gov.uk::081fa9e2-8ac2-4a20-95dc-6758bde7b389"/>
  </w15:person>
  <w15:person w15:author="Chris Hurst">
    <w15:presenceInfo w15:providerId="AD" w15:userId="S::chris.hurst@birmingham.gov.uk::2ef7b5bb-f22c-43ea-8db6-031a81fa8f33"/>
  </w15:person>
  <w15:person w15:author="Chris Hurst">
    <w15:presenceInfo w15:providerId="AD" w15:userId="S::chris.hurst@birmingham.gov.uk::2ef7b5bb-f22c-43ea-8db6-031a81fa8f33"/>
  </w15:person>
  <w15:person w15:author="Nick Porter">
    <w15:presenceInfo w15:providerId="AD" w15:userId="S::nick.porter@birmingham.gov.uk::57f719ab-7a78-4bc6-ab78-acdeaa463b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A12"/>
    <w:rsid w:val="0000157C"/>
    <w:rsid w:val="000028F7"/>
    <w:rsid w:val="00005438"/>
    <w:rsid w:val="0000720D"/>
    <w:rsid w:val="00014008"/>
    <w:rsid w:val="0002587D"/>
    <w:rsid w:val="00030230"/>
    <w:rsid w:val="00030816"/>
    <w:rsid w:val="00030860"/>
    <w:rsid w:val="00032799"/>
    <w:rsid w:val="00041FE5"/>
    <w:rsid w:val="000462E5"/>
    <w:rsid w:val="00050EA1"/>
    <w:rsid w:val="00055BDF"/>
    <w:rsid w:val="000567D6"/>
    <w:rsid w:val="0006207B"/>
    <w:rsid w:val="00072B87"/>
    <w:rsid w:val="000736AE"/>
    <w:rsid w:val="00082698"/>
    <w:rsid w:val="00084E6C"/>
    <w:rsid w:val="00096A58"/>
    <w:rsid w:val="000A4A85"/>
    <w:rsid w:val="000A66BD"/>
    <w:rsid w:val="000B61F7"/>
    <w:rsid w:val="000C6866"/>
    <w:rsid w:val="000D4282"/>
    <w:rsid w:val="000D5A9C"/>
    <w:rsid w:val="000E0A02"/>
    <w:rsid w:val="000E2D8E"/>
    <w:rsid w:val="000F38E7"/>
    <w:rsid w:val="0010385E"/>
    <w:rsid w:val="00111058"/>
    <w:rsid w:val="00130931"/>
    <w:rsid w:val="00133530"/>
    <w:rsid w:val="001364E8"/>
    <w:rsid w:val="001413C6"/>
    <w:rsid w:val="001463AB"/>
    <w:rsid w:val="001507BA"/>
    <w:rsid w:val="00155AD4"/>
    <w:rsid w:val="00166B72"/>
    <w:rsid w:val="001673E7"/>
    <w:rsid w:val="001936DB"/>
    <w:rsid w:val="001A15EA"/>
    <w:rsid w:val="001A2403"/>
    <w:rsid w:val="001B300D"/>
    <w:rsid w:val="001C46A2"/>
    <w:rsid w:val="001D134C"/>
    <w:rsid w:val="001D660F"/>
    <w:rsid w:val="001D7D8E"/>
    <w:rsid w:val="001E04AC"/>
    <w:rsid w:val="001E1F35"/>
    <w:rsid w:val="001E2523"/>
    <w:rsid w:val="001E500E"/>
    <w:rsid w:val="001E640A"/>
    <w:rsid w:val="00207544"/>
    <w:rsid w:val="00212514"/>
    <w:rsid w:val="0023595C"/>
    <w:rsid w:val="0023FB41"/>
    <w:rsid w:val="00241F6A"/>
    <w:rsid w:val="00257802"/>
    <w:rsid w:val="002612B9"/>
    <w:rsid w:val="00262E39"/>
    <w:rsid w:val="002670BF"/>
    <w:rsid w:val="00267819"/>
    <w:rsid w:val="002704F8"/>
    <w:rsid w:val="00275013"/>
    <w:rsid w:val="00287571"/>
    <w:rsid w:val="002A45EB"/>
    <w:rsid w:val="002B165C"/>
    <w:rsid w:val="002B6672"/>
    <w:rsid w:val="002B759D"/>
    <w:rsid w:val="002B792B"/>
    <w:rsid w:val="002D7643"/>
    <w:rsid w:val="002E57B5"/>
    <w:rsid w:val="002E6AF9"/>
    <w:rsid w:val="002F0A45"/>
    <w:rsid w:val="002F1345"/>
    <w:rsid w:val="002F4074"/>
    <w:rsid w:val="002F6029"/>
    <w:rsid w:val="00302569"/>
    <w:rsid w:val="003033FA"/>
    <w:rsid w:val="0031573E"/>
    <w:rsid w:val="00322B19"/>
    <w:rsid w:val="00327241"/>
    <w:rsid w:val="00334F32"/>
    <w:rsid w:val="003400F7"/>
    <w:rsid w:val="00342B01"/>
    <w:rsid w:val="00342BC2"/>
    <w:rsid w:val="0035251F"/>
    <w:rsid w:val="00361F25"/>
    <w:rsid w:val="0036564F"/>
    <w:rsid w:val="0038307D"/>
    <w:rsid w:val="00383BE9"/>
    <w:rsid w:val="00387D77"/>
    <w:rsid w:val="003905B9"/>
    <w:rsid w:val="003953E1"/>
    <w:rsid w:val="003A6998"/>
    <w:rsid w:val="003A7649"/>
    <w:rsid w:val="003B36C6"/>
    <w:rsid w:val="003B4BE0"/>
    <w:rsid w:val="003B6EBF"/>
    <w:rsid w:val="003C3B78"/>
    <w:rsid w:val="003D0ED3"/>
    <w:rsid w:val="003D76BF"/>
    <w:rsid w:val="003F2E23"/>
    <w:rsid w:val="0040457F"/>
    <w:rsid w:val="00406000"/>
    <w:rsid w:val="004068B3"/>
    <w:rsid w:val="004204FA"/>
    <w:rsid w:val="004213E7"/>
    <w:rsid w:val="00424B7C"/>
    <w:rsid w:val="00432060"/>
    <w:rsid w:val="0043343A"/>
    <w:rsid w:val="004338BD"/>
    <w:rsid w:val="004339D9"/>
    <w:rsid w:val="00444504"/>
    <w:rsid w:val="004451AD"/>
    <w:rsid w:val="00450FE5"/>
    <w:rsid w:val="0045461E"/>
    <w:rsid w:val="00472EB5"/>
    <w:rsid w:val="00485054"/>
    <w:rsid w:val="00485347"/>
    <w:rsid w:val="00491523"/>
    <w:rsid w:val="00496776"/>
    <w:rsid w:val="004A3689"/>
    <w:rsid w:val="004A4CD0"/>
    <w:rsid w:val="004B1449"/>
    <w:rsid w:val="004B1A1A"/>
    <w:rsid w:val="004B68B0"/>
    <w:rsid w:val="004C22A5"/>
    <w:rsid w:val="004C4B36"/>
    <w:rsid w:val="004D557C"/>
    <w:rsid w:val="004E3B40"/>
    <w:rsid w:val="004F28B5"/>
    <w:rsid w:val="005021B8"/>
    <w:rsid w:val="00502991"/>
    <w:rsid w:val="005102F2"/>
    <w:rsid w:val="005222C3"/>
    <w:rsid w:val="00526EF7"/>
    <w:rsid w:val="0055521E"/>
    <w:rsid w:val="005552F2"/>
    <w:rsid w:val="005601D3"/>
    <w:rsid w:val="00561960"/>
    <w:rsid w:val="00563EF7"/>
    <w:rsid w:val="0057078C"/>
    <w:rsid w:val="00571153"/>
    <w:rsid w:val="00571AB3"/>
    <w:rsid w:val="0058043D"/>
    <w:rsid w:val="00587003"/>
    <w:rsid w:val="00590F28"/>
    <w:rsid w:val="0059781C"/>
    <w:rsid w:val="00597864"/>
    <w:rsid w:val="005A74DF"/>
    <w:rsid w:val="005B020B"/>
    <w:rsid w:val="005B70F6"/>
    <w:rsid w:val="005C2126"/>
    <w:rsid w:val="005C22E2"/>
    <w:rsid w:val="005C2402"/>
    <w:rsid w:val="005C2EA2"/>
    <w:rsid w:val="005C687B"/>
    <w:rsid w:val="005D249C"/>
    <w:rsid w:val="005F380A"/>
    <w:rsid w:val="005F64B9"/>
    <w:rsid w:val="005FA228"/>
    <w:rsid w:val="00601BBC"/>
    <w:rsid w:val="0060249C"/>
    <w:rsid w:val="00611E10"/>
    <w:rsid w:val="0061256C"/>
    <w:rsid w:val="00613728"/>
    <w:rsid w:val="00613C9C"/>
    <w:rsid w:val="0062036B"/>
    <w:rsid w:val="00643513"/>
    <w:rsid w:val="00644B3D"/>
    <w:rsid w:val="00645F11"/>
    <w:rsid w:val="006555B1"/>
    <w:rsid w:val="006579EE"/>
    <w:rsid w:val="00660A2E"/>
    <w:rsid w:val="00671312"/>
    <w:rsid w:val="00680904"/>
    <w:rsid w:val="006938BC"/>
    <w:rsid w:val="006946E5"/>
    <w:rsid w:val="006A112A"/>
    <w:rsid w:val="006B0808"/>
    <w:rsid w:val="006B32E2"/>
    <w:rsid w:val="00701E2D"/>
    <w:rsid w:val="00706B7B"/>
    <w:rsid w:val="00706BDF"/>
    <w:rsid w:val="00713592"/>
    <w:rsid w:val="00742FBB"/>
    <w:rsid w:val="0074658C"/>
    <w:rsid w:val="00753DFC"/>
    <w:rsid w:val="007600F0"/>
    <w:rsid w:val="00761EDA"/>
    <w:rsid w:val="007667BA"/>
    <w:rsid w:val="007873D1"/>
    <w:rsid w:val="00791E4B"/>
    <w:rsid w:val="00792EAB"/>
    <w:rsid w:val="007A0939"/>
    <w:rsid w:val="007A2CD5"/>
    <w:rsid w:val="007A660B"/>
    <w:rsid w:val="007B1671"/>
    <w:rsid w:val="007B273A"/>
    <w:rsid w:val="007B7280"/>
    <w:rsid w:val="007C1EBC"/>
    <w:rsid w:val="007D50ED"/>
    <w:rsid w:val="007E1DA1"/>
    <w:rsid w:val="007F3672"/>
    <w:rsid w:val="007F3C68"/>
    <w:rsid w:val="0080057E"/>
    <w:rsid w:val="00804C1E"/>
    <w:rsid w:val="00805A2D"/>
    <w:rsid w:val="0081726D"/>
    <w:rsid w:val="00827373"/>
    <w:rsid w:val="00832C36"/>
    <w:rsid w:val="00832CC2"/>
    <w:rsid w:val="0083364D"/>
    <w:rsid w:val="00842A02"/>
    <w:rsid w:val="00881DCE"/>
    <w:rsid w:val="008870D6"/>
    <w:rsid w:val="00891C0F"/>
    <w:rsid w:val="008A5BBD"/>
    <w:rsid w:val="008A6ED0"/>
    <w:rsid w:val="008B1EEC"/>
    <w:rsid w:val="008C06BC"/>
    <w:rsid w:val="008C2CBB"/>
    <w:rsid w:val="008C5FC3"/>
    <w:rsid w:val="008D0CF6"/>
    <w:rsid w:val="008DAEDF"/>
    <w:rsid w:val="008E0952"/>
    <w:rsid w:val="00900DC2"/>
    <w:rsid w:val="00912854"/>
    <w:rsid w:val="009143F8"/>
    <w:rsid w:val="00924D85"/>
    <w:rsid w:val="00930BF5"/>
    <w:rsid w:val="009462CA"/>
    <w:rsid w:val="00946F19"/>
    <w:rsid w:val="009542AA"/>
    <w:rsid w:val="009565CB"/>
    <w:rsid w:val="00963454"/>
    <w:rsid w:val="00965B50"/>
    <w:rsid w:val="00966109"/>
    <w:rsid w:val="00974E06"/>
    <w:rsid w:val="00976F42"/>
    <w:rsid w:val="00980477"/>
    <w:rsid w:val="00980DA5"/>
    <w:rsid w:val="0098585B"/>
    <w:rsid w:val="00986B76"/>
    <w:rsid w:val="00991FAF"/>
    <w:rsid w:val="009935AE"/>
    <w:rsid w:val="009A6145"/>
    <w:rsid w:val="009B125B"/>
    <w:rsid w:val="009B3F7D"/>
    <w:rsid w:val="009B5871"/>
    <w:rsid w:val="009B7D71"/>
    <w:rsid w:val="009C1304"/>
    <w:rsid w:val="009C358F"/>
    <w:rsid w:val="009C5BE1"/>
    <w:rsid w:val="009C5F4D"/>
    <w:rsid w:val="009C6044"/>
    <w:rsid w:val="009C7CDB"/>
    <w:rsid w:val="009D3681"/>
    <w:rsid w:val="009F1656"/>
    <w:rsid w:val="009F43D5"/>
    <w:rsid w:val="00A02981"/>
    <w:rsid w:val="00A02F3A"/>
    <w:rsid w:val="00A03924"/>
    <w:rsid w:val="00A05049"/>
    <w:rsid w:val="00A119E0"/>
    <w:rsid w:val="00A11E1E"/>
    <w:rsid w:val="00A145C7"/>
    <w:rsid w:val="00A2059D"/>
    <w:rsid w:val="00A21430"/>
    <w:rsid w:val="00A21C72"/>
    <w:rsid w:val="00A22DAC"/>
    <w:rsid w:val="00A23F16"/>
    <w:rsid w:val="00A25080"/>
    <w:rsid w:val="00A33719"/>
    <w:rsid w:val="00A439FF"/>
    <w:rsid w:val="00A4661B"/>
    <w:rsid w:val="00A527C1"/>
    <w:rsid w:val="00A61565"/>
    <w:rsid w:val="00A61A3A"/>
    <w:rsid w:val="00A67080"/>
    <w:rsid w:val="00A766AD"/>
    <w:rsid w:val="00A85691"/>
    <w:rsid w:val="00A861D1"/>
    <w:rsid w:val="00A91AC7"/>
    <w:rsid w:val="00AA160A"/>
    <w:rsid w:val="00AA4622"/>
    <w:rsid w:val="00AB55D1"/>
    <w:rsid w:val="00AC4EA0"/>
    <w:rsid w:val="00AD0E6B"/>
    <w:rsid w:val="00AD3A21"/>
    <w:rsid w:val="00AF0BC8"/>
    <w:rsid w:val="00AF5A00"/>
    <w:rsid w:val="00AF6B35"/>
    <w:rsid w:val="00B007F2"/>
    <w:rsid w:val="00B00CE7"/>
    <w:rsid w:val="00B15BD7"/>
    <w:rsid w:val="00B2047A"/>
    <w:rsid w:val="00B20B96"/>
    <w:rsid w:val="00B20BEB"/>
    <w:rsid w:val="00B27D3C"/>
    <w:rsid w:val="00B50C3D"/>
    <w:rsid w:val="00B53A7E"/>
    <w:rsid w:val="00B562AF"/>
    <w:rsid w:val="00B63DC6"/>
    <w:rsid w:val="00B706E3"/>
    <w:rsid w:val="00B77A8D"/>
    <w:rsid w:val="00BA1784"/>
    <w:rsid w:val="00BB45E5"/>
    <w:rsid w:val="00BC2CFF"/>
    <w:rsid w:val="00BD16AE"/>
    <w:rsid w:val="00BD4DC3"/>
    <w:rsid w:val="00BD5F6C"/>
    <w:rsid w:val="00BE02EC"/>
    <w:rsid w:val="00BF22E2"/>
    <w:rsid w:val="00BF3FC4"/>
    <w:rsid w:val="00BF759C"/>
    <w:rsid w:val="00C000DF"/>
    <w:rsid w:val="00C02439"/>
    <w:rsid w:val="00C02661"/>
    <w:rsid w:val="00C07048"/>
    <w:rsid w:val="00C107DB"/>
    <w:rsid w:val="00C1477D"/>
    <w:rsid w:val="00C16C66"/>
    <w:rsid w:val="00C20569"/>
    <w:rsid w:val="00C20C33"/>
    <w:rsid w:val="00C22A2C"/>
    <w:rsid w:val="00C23BDB"/>
    <w:rsid w:val="00C44ECD"/>
    <w:rsid w:val="00C50077"/>
    <w:rsid w:val="00C534AC"/>
    <w:rsid w:val="00C57263"/>
    <w:rsid w:val="00C57447"/>
    <w:rsid w:val="00C715F8"/>
    <w:rsid w:val="00C742CA"/>
    <w:rsid w:val="00C75A7D"/>
    <w:rsid w:val="00C85176"/>
    <w:rsid w:val="00C97E90"/>
    <w:rsid w:val="00CA069A"/>
    <w:rsid w:val="00CA6E05"/>
    <w:rsid w:val="00CB007E"/>
    <w:rsid w:val="00CB07D9"/>
    <w:rsid w:val="00CB1A9F"/>
    <w:rsid w:val="00CB217C"/>
    <w:rsid w:val="00CD3CE9"/>
    <w:rsid w:val="00CD5F8D"/>
    <w:rsid w:val="00CE28A5"/>
    <w:rsid w:val="00CF01D8"/>
    <w:rsid w:val="00CF08F3"/>
    <w:rsid w:val="00CF0E09"/>
    <w:rsid w:val="00D03820"/>
    <w:rsid w:val="00D07BF6"/>
    <w:rsid w:val="00D10930"/>
    <w:rsid w:val="00D273AD"/>
    <w:rsid w:val="00D32915"/>
    <w:rsid w:val="00D62C5A"/>
    <w:rsid w:val="00D62FA8"/>
    <w:rsid w:val="00D63EBE"/>
    <w:rsid w:val="00D765FC"/>
    <w:rsid w:val="00D77685"/>
    <w:rsid w:val="00D8131B"/>
    <w:rsid w:val="00D8398A"/>
    <w:rsid w:val="00D97012"/>
    <w:rsid w:val="00DB2080"/>
    <w:rsid w:val="00DB26C8"/>
    <w:rsid w:val="00DC18FC"/>
    <w:rsid w:val="00DDDA8E"/>
    <w:rsid w:val="00DF2302"/>
    <w:rsid w:val="00DF54B8"/>
    <w:rsid w:val="00E009C5"/>
    <w:rsid w:val="00E021A9"/>
    <w:rsid w:val="00E03600"/>
    <w:rsid w:val="00E0510F"/>
    <w:rsid w:val="00E05655"/>
    <w:rsid w:val="00E1055D"/>
    <w:rsid w:val="00E2698E"/>
    <w:rsid w:val="00E32792"/>
    <w:rsid w:val="00E40281"/>
    <w:rsid w:val="00E43B8D"/>
    <w:rsid w:val="00E60F54"/>
    <w:rsid w:val="00E677CE"/>
    <w:rsid w:val="00E75AB4"/>
    <w:rsid w:val="00E80351"/>
    <w:rsid w:val="00E80FCF"/>
    <w:rsid w:val="00E84E1E"/>
    <w:rsid w:val="00E85A61"/>
    <w:rsid w:val="00E85F3F"/>
    <w:rsid w:val="00E96ADF"/>
    <w:rsid w:val="00EB1A88"/>
    <w:rsid w:val="00EC3FAF"/>
    <w:rsid w:val="00EC4A12"/>
    <w:rsid w:val="00EC6BE4"/>
    <w:rsid w:val="00ED31F2"/>
    <w:rsid w:val="00ED4274"/>
    <w:rsid w:val="00ED7C59"/>
    <w:rsid w:val="00EE2580"/>
    <w:rsid w:val="00EE62E1"/>
    <w:rsid w:val="00EE75F5"/>
    <w:rsid w:val="00EF1C56"/>
    <w:rsid w:val="00EF5577"/>
    <w:rsid w:val="00EF5FBB"/>
    <w:rsid w:val="00F009A6"/>
    <w:rsid w:val="00F02621"/>
    <w:rsid w:val="00F03C7F"/>
    <w:rsid w:val="00F0729F"/>
    <w:rsid w:val="00F232E0"/>
    <w:rsid w:val="00F3448F"/>
    <w:rsid w:val="00F34EA7"/>
    <w:rsid w:val="00F411BF"/>
    <w:rsid w:val="00F42B57"/>
    <w:rsid w:val="00F43DF3"/>
    <w:rsid w:val="00F4596B"/>
    <w:rsid w:val="00F54513"/>
    <w:rsid w:val="00F61D4F"/>
    <w:rsid w:val="00F6350A"/>
    <w:rsid w:val="00F64C27"/>
    <w:rsid w:val="00F64E71"/>
    <w:rsid w:val="00F730DC"/>
    <w:rsid w:val="00F83C37"/>
    <w:rsid w:val="00F84C88"/>
    <w:rsid w:val="00FA62DA"/>
    <w:rsid w:val="00FB04FB"/>
    <w:rsid w:val="00FB09CD"/>
    <w:rsid w:val="00FE1A9A"/>
    <w:rsid w:val="00FE2B33"/>
    <w:rsid w:val="00FE7E1D"/>
    <w:rsid w:val="00FF14AB"/>
    <w:rsid w:val="00FF359C"/>
    <w:rsid w:val="012F5F0D"/>
    <w:rsid w:val="013AFCF7"/>
    <w:rsid w:val="015DF3BD"/>
    <w:rsid w:val="016AAA38"/>
    <w:rsid w:val="01752EA6"/>
    <w:rsid w:val="017FE9F2"/>
    <w:rsid w:val="01AB5C90"/>
    <w:rsid w:val="01B7E1B1"/>
    <w:rsid w:val="01D1A146"/>
    <w:rsid w:val="020817C9"/>
    <w:rsid w:val="0233E92A"/>
    <w:rsid w:val="0253CCD2"/>
    <w:rsid w:val="026D59DD"/>
    <w:rsid w:val="0278C591"/>
    <w:rsid w:val="027B2474"/>
    <w:rsid w:val="02C2F7A8"/>
    <w:rsid w:val="02F67307"/>
    <w:rsid w:val="03351D66"/>
    <w:rsid w:val="036929AB"/>
    <w:rsid w:val="036D9426"/>
    <w:rsid w:val="037030CB"/>
    <w:rsid w:val="038172D3"/>
    <w:rsid w:val="0386E385"/>
    <w:rsid w:val="0398FE96"/>
    <w:rsid w:val="03E8916E"/>
    <w:rsid w:val="042021E3"/>
    <w:rsid w:val="042D1E71"/>
    <w:rsid w:val="047D042D"/>
    <w:rsid w:val="04A98E19"/>
    <w:rsid w:val="04B02908"/>
    <w:rsid w:val="04EFA9F9"/>
    <w:rsid w:val="0505B37B"/>
    <w:rsid w:val="0525916B"/>
    <w:rsid w:val="05804BC3"/>
    <w:rsid w:val="05AFD9A6"/>
    <w:rsid w:val="05BEBCB5"/>
    <w:rsid w:val="05C4574B"/>
    <w:rsid w:val="0638B9F3"/>
    <w:rsid w:val="063A5BAE"/>
    <w:rsid w:val="0654C7BE"/>
    <w:rsid w:val="06985C6E"/>
    <w:rsid w:val="06A2AD2B"/>
    <w:rsid w:val="06D08DF4"/>
    <w:rsid w:val="06DB1467"/>
    <w:rsid w:val="07018AB9"/>
    <w:rsid w:val="0704BEFD"/>
    <w:rsid w:val="0715A416"/>
    <w:rsid w:val="071C274D"/>
    <w:rsid w:val="0754960D"/>
    <w:rsid w:val="076C8AA7"/>
    <w:rsid w:val="07B10595"/>
    <w:rsid w:val="07BBEAF2"/>
    <w:rsid w:val="07DC7DA1"/>
    <w:rsid w:val="07EFCC71"/>
    <w:rsid w:val="08296B23"/>
    <w:rsid w:val="0834AD27"/>
    <w:rsid w:val="08425203"/>
    <w:rsid w:val="085DA40A"/>
    <w:rsid w:val="0893494E"/>
    <w:rsid w:val="089FE7AF"/>
    <w:rsid w:val="08A47E69"/>
    <w:rsid w:val="08AB00B0"/>
    <w:rsid w:val="08B7BE66"/>
    <w:rsid w:val="08B86191"/>
    <w:rsid w:val="08E5495F"/>
    <w:rsid w:val="08F63F12"/>
    <w:rsid w:val="0901667B"/>
    <w:rsid w:val="09042F3F"/>
    <w:rsid w:val="09733F94"/>
    <w:rsid w:val="099CE945"/>
    <w:rsid w:val="09A28F5A"/>
    <w:rsid w:val="0A29B9F9"/>
    <w:rsid w:val="0A4928C9"/>
    <w:rsid w:val="0A577B78"/>
    <w:rsid w:val="0A6ED6A6"/>
    <w:rsid w:val="0AA71669"/>
    <w:rsid w:val="0AAAF9A4"/>
    <w:rsid w:val="0AD1C430"/>
    <w:rsid w:val="0AE23D5B"/>
    <w:rsid w:val="0AEF2469"/>
    <w:rsid w:val="0AFE902F"/>
    <w:rsid w:val="0B1709B7"/>
    <w:rsid w:val="0B2AC3FA"/>
    <w:rsid w:val="0B39F4C0"/>
    <w:rsid w:val="0B4684DC"/>
    <w:rsid w:val="0B83C30C"/>
    <w:rsid w:val="0B979AB6"/>
    <w:rsid w:val="0C12DA8E"/>
    <w:rsid w:val="0C157504"/>
    <w:rsid w:val="0C190227"/>
    <w:rsid w:val="0C1A5E11"/>
    <w:rsid w:val="0C4D2CD8"/>
    <w:rsid w:val="0C890C63"/>
    <w:rsid w:val="0C9CCA17"/>
    <w:rsid w:val="0CB17FF3"/>
    <w:rsid w:val="0CD97DA6"/>
    <w:rsid w:val="0CF4645B"/>
    <w:rsid w:val="0CFCE6B8"/>
    <w:rsid w:val="0D3C3138"/>
    <w:rsid w:val="0D636043"/>
    <w:rsid w:val="0D896A2E"/>
    <w:rsid w:val="0DC6A601"/>
    <w:rsid w:val="0DCA3E17"/>
    <w:rsid w:val="0E004CA7"/>
    <w:rsid w:val="0E19E26D"/>
    <w:rsid w:val="0E2A8AFA"/>
    <w:rsid w:val="0E52D9B9"/>
    <w:rsid w:val="0E64D6D0"/>
    <w:rsid w:val="0E70F3C1"/>
    <w:rsid w:val="0E7DD391"/>
    <w:rsid w:val="0E83D9E3"/>
    <w:rsid w:val="0E8AC342"/>
    <w:rsid w:val="0E8F58A3"/>
    <w:rsid w:val="0EAF9BEF"/>
    <w:rsid w:val="0EC85CEB"/>
    <w:rsid w:val="0ECCC1C3"/>
    <w:rsid w:val="0F0FD5D5"/>
    <w:rsid w:val="0F51DEC4"/>
    <w:rsid w:val="0F98EA43"/>
    <w:rsid w:val="0FA80179"/>
    <w:rsid w:val="0FB32D6D"/>
    <w:rsid w:val="0FB5F3C8"/>
    <w:rsid w:val="0FB707A3"/>
    <w:rsid w:val="0FC46FE4"/>
    <w:rsid w:val="0FD02AB4"/>
    <w:rsid w:val="0FF2B5F9"/>
    <w:rsid w:val="0FFAD1B7"/>
    <w:rsid w:val="1040B8E1"/>
    <w:rsid w:val="1043D4D7"/>
    <w:rsid w:val="114F47E0"/>
    <w:rsid w:val="115B3A94"/>
    <w:rsid w:val="11601AA1"/>
    <w:rsid w:val="1183B047"/>
    <w:rsid w:val="118447C5"/>
    <w:rsid w:val="119A3976"/>
    <w:rsid w:val="11F61E97"/>
    <w:rsid w:val="1207649F"/>
    <w:rsid w:val="121E72EB"/>
    <w:rsid w:val="1225EB55"/>
    <w:rsid w:val="1261FB38"/>
    <w:rsid w:val="128F2D59"/>
    <w:rsid w:val="12A3213E"/>
    <w:rsid w:val="12A36F27"/>
    <w:rsid w:val="12E9626E"/>
    <w:rsid w:val="132EA734"/>
    <w:rsid w:val="1385FED9"/>
    <w:rsid w:val="13D4DF83"/>
    <w:rsid w:val="13F563B8"/>
    <w:rsid w:val="14201161"/>
    <w:rsid w:val="144BDB98"/>
    <w:rsid w:val="14875844"/>
    <w:rsid w:val="1493C7F8"/>
    <w:rsid w:val="149D238E"/>
    <w:rsid w:val="14E979E8"/>
    <w:rsid w:val="15337F1B"/>
    <w:rsid w:val="15551BDE"/>
    <w:rsid w:val="156002CE"/>
    <w:rsid w:val="156653EE"/>
    <w:rsid w:val="15B5F0AE"/>
    <w:rsid w:val="15FCCA1D"/>
    <w:rsid w:val="161856B2"/>
    <w:rsid w:val="161BCF43"/>
    <w:rsid w:val="16693FCE"/>
    <w:rsid w:val="1689190F"/>
    <w:rsid w:val="16A97FF1"/>
    <w:rsid w:val="16E6E902"/>
    <w:rsid w:val="16FBC57A"/>
    <w:rsid w:val="16FD9272"/>
    <w:rsid w:val="173FD8B7"/>
    <w:rsid w:val="1775CF17"/>
    <w:rsid w:val="177A12DE"/>
    <w:rsid w:val="1797BE2E"/>
    <w:rsid w:val="17C52EFB"/>
    <w:rsid w:val="17CB9A68"/>
    <w:rsid w:val="17F90F73"/>
    <w:rsid w:val="1804C304"/>
    <w:rsid w:val="18266B64"/>
    <w:rsid w:val="183C1D6E"/>
    <w:rsid w:val="1842F532"/>
    <w:rsid w:val="184BB53F"/>
    <w:rsid w:val="18544A1A"/>
    <w:rsid w:val="18821F8B"/>
    <w:rsid w:val="18A39B91"/>
    <w:rsid w:val="18F4287E"/>
    <w:rsid w:val="1921CF09"/>
    <w:rsid w:val="193DDAE5"/>
    <w:rsid w:val="199E90E3"/>
    <w:rsid w:val="19BC38F7"/>
    <w:rsid w:val="19BC77AA"/>
    <w:rsid w:val="19D22E00"/>
    <w:rsid w:val="19D79F4B"/>
    <w:rsid w:val="19F37607"/>
    <w:rsid w:val="1A1900BD"/>
    <w:rsid w:val="1A21D71E"/>
    <w:rsid w:val="1A54C065"/>
    <w:rsid w:val="1A723610"/>
    <w:rsid w:val="1A741D3A"/>
    <w:rsid w:val="1A754DD0"/>
    <w:rsid w:val="1A8CB9D0"/>
    <w:rsid w:val="1AA4915D"/>
    <w:rsid w:val="1AB58DF9"/>
    <w:rsid w:val="1ACC2137"/>
    <w:rsid w:val="1AD111EC"/>
    <w:rsid w:val="1AD8F868"/>
    <w:rsid w:val="1AF7C17A"/>
    <w:rsid w:val="1B71E560"/>
    <w:rsid w:val="1B866E3C"/>
    <w:rsid w:val="1BCE5F9F"/>
    <w:rsid w:val="1BE10AAC"/>
    <w:rsid w:val="1C2124FD"/>
    <w:rsid w:val="1C4927D7"/>
    <w:rsid w:val="1C56C1AC"/>
    <w:rsid w:val="1C5836D9"/>
    <w:rsid w:val="1C975A20"/>
    <w:rsid w:val="1CAC829A"/>
    <w:rsid w:val="1CB13102"/>
    <w:rsid w:val="1CB21766"/>
    <w:rsid w:val="1CD27A3D"/>
    <w:rsid w:val="1CF7268E"/>
    <w:rsid w:val="1D11DBF1"/>
    <w:rsid w:val="1D533C85"/>
    <w:rsid w:val="1D6D57DB"/>
    <w:rsid w:val="1D7207C9"/>
    <w:rsid w:val="1D81CA0B"/>
    <w:rsid w:val="1DCA5F66"/>
    <w:rsid w:val="1DF16B36"/>
    <w:rsid w:val="1E0BD618"/>
    <w:rsid w:val="1E60DF16"/>
    <w:rsid w:val="1E72E14A"/>
    <w:rsid w:val="1E96D3A3"/>
    <w:rsid w:val="1EAF3935"/>
    <w:rsid w:val="1EE775E3"/>
    <w:rsid w:val="1EF430E5"/>
    <w:rsid w:val="1F4091EE"/>
    <w:rsid w:val="1F51FDC7"/>
    <w:rsid w:val="1F5ACC7C"/>
    <w:rsid w:val="1FA42FB7"/>
    <w:rsid w:val="1FB3ED70"/>
    <w:rsid w:val="1FC3EA10"/>
    <w:rsid w:val="1FDAEDB9"/>
    <w:rsid w:val="1FF24478"/>
    <w:rsid w:val="1FF568D6"/>
    <w:rsid w:val="1FF887CC"/>
    <w:rsid w:val="1FF8BA97"/>
    <w:rsid w:val="208AA24A"/>
    <w:rsid w:val="20F47C0F"/>
    <w:rsid w:val="210298AE"/>
    <w:rsid w:val="21038583"/>
    <w:rsid w:val="2138ADF8"/>
    <w:rsid w:val="21935728"/>
    <w:rsid w:val="21A58DB7"/>
    <w:rsid w:val="21B45D9C"/>
    <w:rsid w:val="21CF1266"/>
    <w:rsid w:val="2204A0F8"/>
    <w:rsid w:val="22361AC1"/>
    <w:rsid w:val="2255366F"/>
    <w:rsid w:val="226C8EA2"/>
    <w:rsid w:val="226F489C"/>
    <w:rsid w:val="22758FAF"/>
    <w:rsid w:val="22BD8933"/>
    <w:rsid w:val="22DC4513"/>
    <w:rsid w:val="22EA08B4"/>
    <w:rsid w:val="2329EFA0"/>
    <w:rsid w:val="23385131"/>
    <w:rsid w:val="234C77FE"/>
    <w:rsid w:val="237135FB"/>
    <w:rsid w:val="238F8D96"/>
    <w:rsid w:val="23DBFE08"/>
    <w:rsid w:val="241E873C"/>
    <w:rsid w:val="24678375"/>
    <w:rsid w:val="24731E0B"/>
    <w:rsid w:val="2482E6DF"/>
    <w:rsid w:val="248C2697"/>
    <w:rsid w:val="24A6EA63"/>
    <w:rsid w:val="24BA3684"/>
    <w:rsid w:val="24BF2C56"/>
    <w:rsid w:val="24ED77D8"/>
    <w:rsid w:val="24F92F8B"/>
    <w:rsid w:val="2512575E"/>
    <w:rsid w:val="2560192B"/>
    <w:rsid w:val="257491C9"/>
    <w:rsid w:val="25768E12"/>
    <w:rsid w:val="258DF208"/>
    <w:rsid w:val="25996D26"/>
    <w:rsid w:val="25CE3726"/>
    <w:rsid w:val="25CE7B87"/>
    <w:rsid w:val="25D2EE52"/>
    <w:rsid w:val="25F0F34A"/>
    <w:rsid w:val="25FB1BF5"/>
    <w:rsid w:val="2604F430"/>
    <w:rsid w:val="2607BC14"/>
    <w:rsid w:val="260B11AD"/>
    <w:rsid w:val="260C8160"/>
    <w:rsid w:val="263550A7"/>
    <w:rsid w:val="26441D2A"/>
    <w:rsid w:val="265DBD66"/>
    <w:rsid w:val="267C1FF5"/>
    <w:rsid w:val="267CB4D1"/>
    <w:rsid w:val="268EF2FC"/>
    <w:rsid w:val="26B369F0"/>
    <w:rsid w:val="277E8F6E"/>
    <w:rsid w:val="277FF4A0"/>
    <w:rsid w:val="27B6084D"/>
    <w:rsid w:val="280AD8A0"/>
    <w:rsid w:val="280DB678"/>
    <w:rsid w:val="284210F7"/>
    <w:rsid w:val="28781D41"/>
    <w:rsid w:val="28E80EA6"/>
    <w:rsid w:val="29189804"/>
    <w:rsid w:val="2964A877"/>
    <w:rsid w:val="298B1E43"/>
    <w:rsid w:val="29C2DFF5"/>
    <w:rsid w:val="2A3BEDE6"/>
    <w:rsid w:val="2ADC34E2"/>
    <w:rsid w:val="2B09BCA9"/>
    <w:rsid w:val="2B48EC57"/>
    <w:rsid w:val="2B5F79A1"/>
    <w:rsid w:val="2B6C3669"/>
    <w:rsid w:val="2B726225"/>
    <w:rsid w:val="2B9A8255"/>
    <w:rsid w:val="2BBFAFAA"/>
    <w:rsid w:val="2BC27DDD"/>
    <w:rsid w:val="2BD82E37"/>
    <w:rsid w:val="2BD8984C"/>
    <w:rsid w:val="2BF4CB1F"/>
    <w:rsid w:val="2C44DECF"/>
    <w:rsid w:val="2C6CA942"/>
    <w:rsid w:val="2C8571E9"/>
    <w:rsid w:val="2CDA08F4"/>
    <w:rsid w:val="2CE70A43"/>
    <w:rsid w:val="2CEC46DF"/>
    <w:rsid w:val="2CEED7AC"/>
    <w:rsid w:val="2D093ED3"/>
    <w:rsid w:val="2D2582CD"/>
    <w:rsid w:val="2D6BE193"/>
    <w:rsid w:val="2D6FE138"/>
    <w:rsid w:val="2D97C9B5"/>
    <w:rsid w:val="2E059079"/>
    <w:rsid w:val="2E1C9F55"/>
    <w:rsid w:val="2E536935"/>
    <w:rsid w:val="2E694451"/>
    <w:rsid w:val="2E6AF9CB"/>
    <w:rsid w:val="2E7AA5B9"/>
    <w:rsid w:val="2E9F141A"/>
    <w:rsid w:val="2EB87782"/>
    <w:rsid w:val="2EDAD746"/>
    <w:rsid w:val="2F16138B"/>
    <w:rsid w:val="2F5E0CA8"/>
    <w:rsid w:val="2F7967AA"/>
    <w:rsid w:val="2F8C1BA0"/>
    <w:rsid w:val="2FAD8263"/>
    <w:rsid w:val="2FD6EEAA"/>
    <w:rsid w:val="2FF71B21"/>
    <w:rsid w:val="302D55EB"/>
    <w:rsid w:val="3035588C"/>
    <w:rsid w:val="30666E8D"/>
    <w:rsid w:val="3086856C"/>
    <w:rsid w:val="30A74BDB"/>
    <w:rsid w:val="30AB241A"/>
    <w:rsid w:val="30C9E95A"/>
    <w:rsid w:val="30F30B5E"/>
    <w:rsid w:val="30F3F1F2"/>
    <w:rsid w:val="31017E62"/>
    <w:rsid w:val="31753D4C"/>
    <w:rsid w:val="3192A840"/>
    <w:rsid w:val="31C47D38"/>
    <w:rsid w:val="31C5182D"/>
    <w:rsid w:val="3207B861"/>
    <w:rsid w:val="32384156"/>
    <w:rsid w:val="3282D733"/>
    <w:rsid w:val="32B49095"/>
    <w:rsid w:val="32E681A4"/>
    <w:rsid w:val="330A7922"/>
    <w:rsid w:val="3332B7FD"/>
    <w:rsid w:val="334CFE25"/>
    <w:rsid w:val="33C1EC97"/>
    <w:rsid w:val="3421FBB0"/>
    <w:rsid w:val="342C0493"/>
    <w:rsid w:val="342C9447"/>
    <w:rsid w:val="343D508D"/>
    <w:rsid w:val="3443F5E7"/>
    <w:rsid w:val="34473667"/>
    <w:rsid w:val="3460CE6B"/>
    <w:rsid w:val="34D2B8C9"/>
    <w:rsid w:val="3511954E"/>
    <w:rsid w:val="3519FA89"/>
    <w:rsid w:val="35203F9E"/>
    <w:rsid w:val="35554657"/>
    <w:rsid w:val="35643AC8"/>
    <w:rsid w:val="359D8965"/>
    <w:rsid w:val="35C0E713"/>
    <w:rsid w:val="35D5ED04"/>
    <w:rsid w:val="35EA64FB"/>
    <w:rsid w:val="35EF3C9A"/>
    <w:rsid w:val="35F09CB8"/>
    <w:rsid w:val="35FC8C12"/>
    <w:rsid w:val="362A14C2"/>
    <w:rsid w:val="363DFC74"/>
    <w:rsid w:val="3660AC14"/>
    <w:rsid w:val="368ED9FA"/>
    <w:rsid w:val="36E7FD18"/>
    <w:rsid w:val="36FBC353"/>
    <w:rsid w:val="37303365"/>
    <w:rsid w:val="374AA91D"/>
    <w:rsid w:val="375DD389"/>
    <w:rsid w:val="37AB8681"/>
    <w:rsid w:val="37BE17C0"/>
    <w:rsid w:val="37D48BB1"/>
    <w:rsid w:val="380C79EE"/>
    <w:rsid w:val="382DF5D7"/>
    <w:rsid w:val="383DC226"/>
    <w:rsid w:val="385AB318"/>
    <w:rsid w:val="3868F00A"/>
    <w:rsid w:val="3870F410"/>
    <w:rsid w:val="387BE07E"/>
    <w:rsid w:val="389483B6"/>
    <w:rsid w:val="38A8DEF4"/>
    <w:rsid w:val="38AFE150"/>
    <w:rsid w:val="393DC8BD"/>
    <w:rsid w:val="3982D2AD"/>
    <w:rsid w:val="399F63E1"/>
    <w:rsid w:val="39AB5BED"/>
    <w:rsid w:val="39D90E0F"/>
    <w:rsid w:val="39DCD8ED"/>
    <w:rsid w:val="39E3FDE3"/>
    <w:rsid w:val="3A071ADB"/>
    <w:rsid w:val="3A408FD8"/>
    <w:rsid w:val="3A5C608E"/>
    <w:rsid w:val="3A6ED6C9"/>
    <w:rsid w:val="3A7A43F2"/>
    <w:rsid w:val="3A7D2A1D"/>
    <w:rsid w:val="3A86EEF8"/>
    <w:rsid w:val="3A9C0250"/>
    <w:rsid w:val="3AD7F630"/>
    <w:rsid w:val="3AE47BA3"/>
    <w:rsid w:val="3AEB1C65"/>
    <w:rsid w:val="3B0186CF"/>
    <w:rsid w:val="3B0F0DDE"/>
    <w:rsid w:val="3B1B5196"/>
    <w:rsid w:val="3B26499A"/>
    <w:rsid w:val="3B2DE8FE"/>
    <w:rsid w:val="3B33EE5D"/>
    <w:rsid w:val="3B409078"/>
    <w:rsid w:val="3B8C5909"/>
    <w:rsid w:val="3BD6C52D"/>
    <w:rsid w:val="3BDFA74E"/>
    <w:rsid w:val="3C26F938"/>
    <w:rsid w:val="3C28D3DD"/>
    <w:rsid w:val="3C357F1F"/>
    <w:rsid w:val="3C51577B"/>
    <w:rsid w:val="3C5ED2B1"/>
    <w:rsid w:val="3C6FAD79"/>
    <w:rsid w:val="3CC9D8E3"/>
    <w:rsid w:val="3CCDF152"/>
    <w:rsid w:val="3CDBE84D"/>
    <w:rsid w:val="3D003096"/>
    <w:rsid w:val="3D1818B0"/>
    <w:rsid w:val="3D29F71C"/>
    <w:rsid w:val="3D33B7E8"/>
    <w:rsid w:val="3D5B2780"/>
    <w:rsid w:val="3D978E7E"/>
    <w:rsid w:val="3DA0D56F"/>
    <w:rsid w:val="3DDCEFA9"/>
    <w:rsid w:val="3DF98FEE"/>
    <w:rsid w:val="3DF9BCBB"/>
    <w:rsid w:val="3E07E056"/>
    <w:rsid w:val="3E1D8325"/>
    <w:rsid w:val="3E1E46F9"/>
    <w:rsid w:val="3ECB02A1"/>
    <w:rsid w:val="3EF2FF92"/>
    <w:rsid w:val="3F056507"/>
    <w:rsid w:val="3F06429F"/>
    <w:rsid w:val="3F171389"/>
    <w:rsid w:val="3F193B14"/>
    <w:rsid w:val="3F295C85"/>
    <w:rsid w:val="3F3BE9BC"/>
    <w:rsid w:val="3F58BDDF"/>
    <w:rsid w:val="3FCE7415"/>
    <w:rsid w:val="3FD88C49"/>
    <w:rsid w:val="4020A492"/>
    <w:rsid w:val="4023BC28"/>
    <w:rsid w:val="4024CB95"/>
    <w:rsid w:val="40788DDB"/>
    <w:rsid w:val="408EE30B"/>
    <w:rsid w:val="40B6C482"/>
    <w:rsid w:val="40C5B6AA"/>
    <w:rsid w:val="40DC1C68"/>
    <w:rsid w:val="412BAE2B"/>
    <w:rsid w:val="413E402C"/>
    <w:rsid w:val="415D45B1"/>
    <w:rsid w:val="4163184D"/>
    <w:rsid w:val="416A2E51"/>
    <w:rsid w:val="41800D34"/>
    <w:rsid w:val="41A6D438"/>
    <w:rsid w:val="4202BD34"/>
    <w:rsid w:val="4210B9AC"/>
    <w:rsid w:val="4224B590"/>
    <w:rsid w:val="424895D7"/>
    <w:rsid w:val="42730103"/>
    <w:rsid w:val="42828C6D"/>
    <w:rsid w:val="42D893D1"/>
    <w:rsid w:val="42FA4791"/>
    <w:rsid w:val="4310FABB"/>
    <w:rsid w:val="4312B429"/>
    <w:rsid w:val="43749E5E"/>
    <w:rsid w:val="43A1EFE6"/>
    <w:rsid w:val="43A77417"/>
    <w:rsid w:val="43BF0DB8"/>
    <w:rsid w:val="43FFB5F7"/>
    <w:rsid w:val="44017101"/>
    <w:rsid w:val="444447FF"/>
    <w:rsid w:val="4455F684"/>
    <w:rsid w:val="447E84EA"/>
    <w:rsid w:val="44AF6123"/>
    <w:rsid w:val="44BAD50D"/>
    <w:rsid w:val="44DA2F5F"/>
    <w:rsid w:val="4524CD2C"/>
    <w:rsid w:val="456521C1"/>
    <w:rsid w:val="456B1D0A"/>
    <w:rsid w:val="458B5D0C"/>
    <w:rsid w:val="458EB395"/>
    <w:rsid w:val="459E49A1"/>
    <w:rsid w:val="45B91E00"/>
    <w:rsid w:val="45CE3BDC"/>
    <w:rsid w:val="45D087A5"/>
    <w:rsid w:val="4622347F"/>
    <w:rsid w:val="4643876F"/>
    <w:rsid w:val="4644002E"/>
    <w:rsid w:val="4649C112"/>
    <w:rsid w:val="46785A79"/>
    <w:rsid w:val="4698CD68"/>
    <w:rsid w:val="46B60D23"/>
    <w:rsid w:val="46DD3415"/>
    <w:rsid w:val="46FFFE3C"/>
    <w:rsid w:val="470A16C6"/>
    <w:rsid w:val="471A17DE"/>
    <w:rsid w:val="47996F5D"/>
    <w:rsid w:val="479A777C"/>
    <w:rsid w:val="47E41CC9"/>
    <w:rsid w:val="47E77524"/>
    <w:rsid w:val="4803111A"/>
    <w:rsid w:val="4843E8C4"/>
    <w:rsid w:val="484CAB87"/>
    <w:rsid w:val="484EB32A"/>
    <w:rsid w:val="485F02BE"/>
    <w:rsid w:val="4878B68D"/>
    <w:rsid w:val="489E0D86"/>
    <w:rsid w:val="48D8CD51"/>
    <w:rsid w:val="4913AC86"/>
    <w:rsid w:val="49201289"/>
    <w:rsid w:val="493D344A"/>
    <w:rsid w:val="496B6BF7"/>
    <w:rsid w:val="49869112"/>
    <w:rsid w:val="4A0365DD"/>
    <w:rsid w:val="4A4327C8"/>
    <w:rsid w:val="4A44CE7E"/>
    <w:rsid w:val="4A6FFA9C"/>
    <w:rsid w:val="4A7F100E"/>
    <w:rsid w:val="4A81DD2E"/>
    <w:rsid w:val="4A9F531F"/>
    <w:rsid w:val="4AB32F44"/>
    <w:rsid w:val="4AB43C6C"/>
    <w:rsid w:val="4ABE81F9"/>
    <w:rsid w:val="4AE79C6C"/>
    <w:rsid w:val="4AFF658E"/>
    <w:rsid w:val="4B0C4DF3"/>
    <w:rsid w:val="4B2A0F4B"/>
    <w:rsid w:val="4B62FC14"/>
    <w:rsid w:val="4B6E34D1"/>
    <w:rsid w:val="4B9133BC"/>
    <w:rsid w:val="4BE02722"/>
    <w:rsid w:val="4C233DFF"/>
    <w:rsid w:val="4C3C13C4"/>
    <w:rsid w:val="4C42478C"/>
    <w:rsid w:val="4C4A5D6A"/>
    <w:rsid w:val="4C559C91"/>
    <w:rsid w:val="4C73166B"/>
    <w:rsid w:val="4CBC8E63"/>
    <w:rsid w:val="4CD9AE90"/>
    <w:rsid w:val="4CF879BA"/>
    <w:rsid w:val="4CFA4D70"/>
    <w:rsid w:val="4D52E9FA"/>
    <w:rsid w:val="4D798FFB"/>
    <w:rsid w:val="4D9A124F"/>
    <w:rsid w:val="4DAE6FA1"/>
    <w:rsid w:val="4DC1914F"/>
    <w:rsid w:val="4DE574AC"/>
    <w:rsid w:val="4E072E7D"/>
    <w:rsid w:val="4E1CAB7D"/>
    <w:rsid w:val="4E3A0175"/>
    <w:rsid w:val="4E51D5FE"/>
    <w:rsid w:val="4E73F14E"/>
    <w:rsid w:val="4E754273"/>
    <w:rsid w:val="4E794EC7"/>
    <w:rsid w:val="4EB6C7AB"/>
    <w:rsid w:val="4ECA4698"/>
    <w:rsid w:val="4EE2CD5F"/>
    <w:rsid w:val="4EF1284E"/>
    <w:rsid w:val="4F39DABF"/>
    <w:rsid w:val="4F463D33"/>
    <w:rsid w:val="4F6A8DD0"/>
    <w:rsid w:val="4F946C62"/>
    <w:rsid w:val="4FBFD610"/>
    <w:rsid w:val="4FF7EAF8"/>
    <w:rsid w:val="5009D397"/>
    <w:rsid w:val="501676DF"/>
    <w:rsid w:val="5045E192"/>
    <w:rsid w:val="506B49FD"/>
    <w:rsid w:val="506D7FC3"/>
    <w:rsid w:val="50D82F63"/>
    <w:rsid w:val="51213AEB"/>
    <w:rsid w:val="5189883B"/>
    <w:rsid w:val="5189EFBE"/>
    <w:rsid w:val="51B8F369"/>
    <w:rsid w:val="51EFDAB9"/>
    <w:rsid w:val="51FE3964"/>
    <w:rsid w:val="5219F2E1"/>
    <w:rsid w:val="521A556C"/>
    <w:rsid w:val="5232F100"/>
    <w:rsid w:val="5241CA7B"/>
    <w:rsid w:val="5283E3FF"/>
    <w:rsid w:val="5289F70F"/>
    <w:rsid w:val="52A717BE"/>
    <w:rsid w:val="5343F380"/>
    <w:rsid w:val="537482D0"/>
    <w:rsid w:val="53D87BD5"/>
    <w:rsid w:val="53E4C30D"/>
    <w:rsid w:val="54199F42"/>
    <w:rsid w:val="5453785E"/>
    <w:rsid w:val="549F0C69"/>
    <w:rsid w:val="54A3682D"/>
    <w:rsid w:val="54A43AE6"/>
    <w:rsid w:val="5542C0D7"/>
    <w:rsid w:val="55BE1014"/>
    <w:rsid w:val="562901CE"/>
    <w:rsid w:val="563FE923"/>
    <w:rsid w:val="566059B1"/>
    <w:rsid w:val="56CB6F93"/>
    <w:rsid w:val="56F1CB22"/>
    <w:rsid w:val="5701C7A8"/>
    <w:rsid w:val="57037A35"/>
    <w:rsid w:val="5712020E"/>
    <w:rsid w:val="5720B4CD"/>
    <w:rsid w:val="57567DA8"/>
    <w:rsid w:val="5779E5AA"/>
    <w:rsid w:val="5792C327"/>
    <w:rsid w:val="57ADC8EC"/>
    <w:rsid w:val="57B9630F"/>
    <w:rsid w:val="57D1D37F"/>
    <w:rsid w:val="57DF30B1"/>
    <w:rsid w:val="57E0BF9E"/>
    <w:rsid w:val="57E0FCB4"/>
    <w:rsid w:val="57F9A30A"/>
    <w:rsid w:val="5808B88C"/>
    <w:rsid w:val="583A9077"/>
    <w:rsid w:val="5870BF0C"/>
    <w:rsid w:val="58A4E8A9"/>
    <w:rsid w:val="58F56C80"/>
    <w:rsid w:val="591A38CA"/>
    <w:rsid w:val="59255453"/>
    <w:rsid w:val="595BB049"/>
    <w:rsid w:val="59639C7F"/>
    <w:rsid w:val="59707D99"/>
    <w:rsid w:val="597E4CD7"/>
    <w:rsid w:val="59A505AE"/>
    <w:rsid w:val="59B98B19"/>
    <w:rsid w:val="59BD7304"/>
    <w:rsid w:val="59EEB0D1"/>
    <w:rsid w:val="59F0FDA6"/>
    <w:rsid w:val="59F6D6DC"/>
    <w:rsid w:val="59FA954D"/>
    <w:rsid w:val="59FFBE92"/>
    <w:rsid w:val="5A034080"/>
    <w:rsid w:val="5A37CED4"/>
    <w:rsid w:val="5A68781F"/>
    <w:rsid w:val="5AA3940E"/>
    <w:rsid w:val="5AAC3C2F"/>
    <w:rsid w:val="5AB90179"/>
    <w:rsid w:val="5ACD03D4"/>
    <w:rsid w:val="5AD2631F"/>
    <w:rsid w:val="5B3CC332"/>
    <w:rsid w:val="5B4AC203"/>
    <w:rsid w:val="5B4E4027"/>
    <w:rsid w:val="5B5BCEC8"/>
    <w:rsid w:val="5BBFE4FC"/>
    <w:rsid w:val="5BCD0BE4"/>
    <w:rsid w:val="5BEC42C4"/>
    <w:rsid w:val="5C01F15E"/>
    <w:rsid w:val="5C2CBFE5"/>
    <w:rsid w:val="5C4C1CB4"/>
    <w:rsid w:val="5C705C74"/>
    <w:rsid w:val="5CD579AA"/>
    <w:rsid w:val="5CEBAE59"/>
    <w:rsid w:val="5D256286"/>
    <w:rsid w:val="5D31CDF9"/>
    <w:rsid w:val="5D5C15CA"/>
    <w:rsid w:val="5D76AB9E"/>
    <w:rsid w:val="5DFAF2D4"/>
    <w:rsid w:val="5E3ED028"/>
    <w:rsid w:val="5E461E68"/>
    <w:rsid w:val="5E4CB105"/>
    <w:rsid w:val="5E59606F"/>
    <w:rsid w:val="5EA7D15C"/>
    <w:rsid w:val="5EBBCFFA"/>
    <w:rsid w:val="5EC15309"/>
    <w:rsid w:val="5ECF3272"/>
    <w:rsid w:val="5EEE74EE"/>
    <w:rsid w:val="5F051CCE"/>
    <w:rsid w:val="5F08D637"/>
    <w:rsid w:val="5F41BE63"/>
    <w:rsid w:val="5F440818"/>
    <w:rsid w:val="5F446379"/>
    <w:rsid w:val="5F9A8B71"/>
    <w:rsid w:val="5FB482C9"/>
    <w:rsid w:val="5FD4A8EE"/>
    <w:rsid w:val="5FEF082F"/>
    <w:rsid w:val="5FF4E32F"/>
    <w:rsid w:val="6011F247"/>
    <w:rsid w:val="605D2FD4"/>
    <w:rsid w:val="609E3320"/>
    <w:rsid w:val="60B32139"/>
    <w:rsid w:val="6159036B"/>
    <w:rsid w:val="615EF17A"/>
    <w:rsid w:val="61640FD9"/>
    <w:rsid w:val="6188A82A"/>
    <w:rsid w:val="618F8359"/>
    <w:rsid w:val="61A01E5A"/>
    <w:rsid w:val="61A08A29"/>
    <w:rsid w:val="61CD26D7"/>
    <w:rsid w:val="61FE518F"/>
    <w:rsid w:val="61FF9327"/>
    <w:rsid w:val="6207D735"/>
    <w:rsid w:val="6229F509"/>
    <w:rsid w:val="62754BCE"/>
    <w:rsid w:val="62B61650"/>
    <w:rsid w:val="62B7314B"/>
    <w:rsid w:val="635FD4BC"/>
    <w:rsid w:val="63822A1A"/>
    <w:rsid w:val="638D4E49"/>
    <w:rsid w:val="63CC6C81"/>
    <w:rsid w:val="63F4B3D0"/>
    <w:rsid w:val="642E575B"/>
    <w:rsid w:val="643DC4DE"/>
    <w:rsid w:val="644247A6"/>
    <w:rsid w:val="644EA199"/>
    <w:rsid w:val="6454A6FA"/>
    <w:rsid w:val="646DF571"/>
    <w:rsid w:val="64755D7A"/>
    <w:rsid w:val="6494E447"/>
    <w:rsid w:val="6496D5B3"/>
    <w:rsid w:val="6497EE2F"/>
    <w:rsid w:val="64A743E0"/>
    <w:rsid w:val="64B08006"/>
    <w:rsid w:val="64CF2502"/>
    <w:rsid w:val="64FFA4D7"/>
    <w:rsid w:val="653E05C7"/>
    <w:rsid w:val="65529C8C"/>
    <w:rsid w:val="655B7E25"/>
    <w:rsid w:val="66135A24"/>
    <w:rsid w:val="66183ADF"/>
    <w:rsid w:val="66186317"/>
    <w:rsid w:val="66195BBB"/>
    <w:rsid w:val="6621F206"/>
    <w:rsid w:val="6629C0B1"/>
    <w:rsid w:val="66532120"/>
    <w:rsid w:val="665E03BD"/>
    <w:rsid w:val="665E18E1"/>
    <w:rsid w:val="667C784B"/>
    <w:rsid w:val="6693F496"/>
    <w:rsid w:val="66A9932D"/>
    <w:rsid w:val="66D82882"/>
    <w:rsid w:val="66E9209F"/>
    <w:rsid w:val="66EC4C82"/>
    <w:rsid w:val="66F26D62"/>
    <w:rsid w:val="66F63B18"/>
    <w:rsid w:val="6708F2E1"/>
    <w:rsid w:val="6750C8A6"/>
    <w:rsid w:val="676B1B64"/>
    <w:rsid w:val="678E3FAD"/>
    <w:rsid w:val="67C74CC8"/>
    <w:rsid w:val="67DA4323"/>
    <w:rsid w:val="67EE5D75"/>
    <w:rsid w:val="6818AE3A"/>
    <w:rsid w:val="6819F3DD"/>
    <w:rsid w:val="681E98DC"/>
    <w:rsid w:val="683BE25C"/>
    <w:rsid w:val="684C7EC5"/>
    <w:rsid w:val="68553CDB"/>
    <w:rsid w:val="6858AA57"/>
    <w:rsid w:val="6888BBE8"/>
    <w:rsid w:val="692067C1"/>
    <w:rsid w:val="69BAE561"/>
    <w:rsid w:val="69E819A0"/>
    <w:rsid w:val="69E879BC"/>
    <w:rsid w:val="69FA8351"/>
    <w:rsid w:val="6A13A151"/>
    <w:rsid w:val="6A1DC5A8"/>
    <w:rsid w:val="6A32DED0"/>
    <w:rsid w:val="6B09F626"/>
    <w:rsid w:val="6B2A7E95"/>
    <w:rsid w:val="6B987665"/>
    <w:rsid w:val="6BA75246"/>
    <w:rsid w:val="6BBED21C"/>
    <w:rsid w:val="6BCFA8B4"/>
    <w:rsid w:val="6BE3E186"/>
    <w:rsid w:val="6BE4EF5F"/>
    <w:rsid w:val="6C10F954"/>
    <w:rsid w:val="6C11781F"/>
    <w:rsid w:val="6C1B96DC"/>
    <w:rsid w:val="6C1D9EB8"/>
    <w:rsid w:val="6C52E12A"/>
    <w:rsid w:val="6C7F0939"/>
    <w:rsid w:val="6C9114B4"/>
    <w:rsid w:val="6C9FB3DB"/>
    <w:rsid w:val="6CA07161"/>
    <w:rsid w:val="6CA596BD"/>
    <w:rsid w:val="6CB4F2D7"/>
    <w:rsid w:val="6CB56CB2"/>
    <w:rsid w:val="6CBD01FF"/>
    <w:rsid w:val="6D133DD6"/>
    <w:rsid w:val="6D22B67C"/>
    <w:rsid w:val="6D5CC3DD"/>
    <w:rsid w:val="6D729822"/>
    <w:rsid w:val="6DB2FABA"/>
    <w:rsid w:val="6DBBD5B8"/>
    <w:rsid w:val="6E1B2124"/>
    <w:rsid w:val="6E425FB7"/>
    <w:rsid w:val="6E56090A"/>
    <w:rsid w:val="6E711679"/>
    <w:rsid w:val="6E9CA9EF"/>
    <w:rsid w:val="6EA27DC6"/>
    <w:rsid w:val="6EA2C875"/>
    <w:rsid w:val="6EABE423"/>
    <w:rsid w:val="6ED06768"/>
    <w:rsid w:val="6F074BF9"/>
    <w:rsid w:val="6F3D10FF"/>
    <w:rsid w:val="6F78B4DB"/>
    <w:rsid w:val="6F794A05"/>
    <w:rsid w:val="6F7F77CF"/>
    <w:rsid w:val="6F81437F"/>
    <w:rsid w:val="6F8F966C"/>
    <w:rsid w:val="6F98FCE7"/>
    <w:rsid w:val="6FA0DA51"/>
    <w:rsid w:val="6FD6B355"/>
    <w:rsid w:val="6FE24E1E"/>
    <w:rsid w:val="6FE7EED8"/>
    <w:rsid w:val="70290FE2"/>
    <w:rsid w:val="7033DACB"/>
    <w:rsid w:val="703EBED9"/>
    <w:rsid w:val="70468508"/>
    <w:rsid w:val="70582D8E"/>
    <w:rsid w:val="70767ACE"/>
    <w:rsid w:val="70917BAE"/>
    <w:rsid w:val="709A70EE"/>
    <w:rsid w:val="70A6C1FE"/>
    <w:rsid w:val="70EB0E92"/>
    <w:rsid w:val="71056183"/>
    <w:rsid w:val="710DDB58"/>
    <w:rsid w:val="71238490"/>
    <w:rsid w:val="715C16BE"/>
    <w:rsid w:val="715E54D4"/>
    <w:rsid w:val="71628973"/>
    <w:rsid w:val="71647ED8"/>
    <w:rsid w:val="718EF4FE"/>
    <w:rsid w:val="719AC422"/>
    <w:rsid w:val="71DE11FD"/>
    <w:rsid w:val="71F04FDD"/>
    <w:rsid w:val="71F934EB"/>
    <w:rsid w:val="72487743"/>
    <w:rsid w:val="72A1027B"/>
    <w:rsid w:val="72D11EC0"/>
    <w:rsid w:val="72D734E1"/>
    <w:rsid w:val="72EBDB22"/>
    <w:rsid w:val="72FDCAD3"/>
    <w:rsid w:val="730AB96B"/>
    <w:rsid w:val="73414AC9"/>
    <w:rsid w:val="73540994"/>
    <w:rsid w:val="736387F5"/>
    <w:rsid w:val="7364000B"/>
    <w:rsid w:val="73AF1C13"/>
    <w:rsid w:val="73B494D4"/>
    <w:rsid w:val="73BF1ACF"/>
    <w:rsid w:val="73C203A4"/>
    <w:rsid w:val="740F6A9F"/>
    <w:rsid w:val="747E4937"/>
    <w:rsid w:val="74C67E40"/>
    <w:rsid w:val="74F39F39"/>
    <w:rsid w:val="750B827A"/>
    <w:rsid w:val="751F2430"/>
    <w:rsid w:val="7521E7CE"/>
    <w:rsid w:val="75419183"/>
    <w:rsid w:val="754449ED"/>
    <w:rsid w:val="754544D8"/>
    <w:rsid w:val="756BA97B"/>
    <w:rsid w:val="75C93623"/>
    <w:rsid w:val="75FDEB26"/>
    <w:rsid w:val="76377B4E"/>
    <w:rsid w:val="764526A3"/>
    <w:rsid w:val="76770A5C"/>
    <w:rsid w:val="767E5D28"/>
    <w:rsid w:val="768B00A0"/>
    <w:rsid w:val="768D062F"/>
    <w:rsid w:val="768D4754"/>
    <w:rsid w:val="76964EE4"/>
    <w:rsid w:val="769C1A04"/>
    <w:rsid w:val="76A5E157"/>
    <w:rsid w:val="76BBBCDF"/>
    <w:rsid w:val="76CDD028"/>
    <w:rsid w:val="76DAB0E1"/>
    <w:rsid w:val="76F78194"/>
    <w:rsid w:val="770B59BC"/>
    <w:rsid w:val="7713FD20"/>
    <w:rsid w:val="775066F3"/>
    <w:rsid w:val="776CD84F"/>
    <w:rsid w:val="776D8ACB"/>
    <w:rsid w:val="77849E70"/>
    <w:rsid w:val="778528F9"/>
    <w:rsid w:val="7799A96B"/>
    <w:rsid w:val="779FF618"/>
    <w:rsid w:val="77AB76CF"/>
    <w:rsid w:val="77BADF11"/>
    <w:rsid w:val="77E2699C"/>
    <w:rsid w:val="77EC37E7"/>
    <w:rsid w:val="7859B9F1"/>
    <w:rsid w:val="786CC435"/>
    <w:rsid w:val="78BB0D64"/>
    <w:rsid w:val="78D04A7E"/>
    <w:rsid w:val="78D4179A"/>
    <w:rsid w:val="78E3D54F"/>
    <w:rsid w:val="790DD48B"/>
    <w:rsid w:val="7960E11A"/>
    <w:rsid w:val="79729D4D"/>
    <w:rsid w:val="7978D76B"/>
    <w:rsid w:val="79A03508"/>
    <w:rsid w:val="79A3189C"/>
    <w:rsid w:val="79F372C2"/>
    <w:rsid w:val="7A0BB249"/>
    <w:rsid w:val="7A204489"/>
    <w:rsid w:val="7A341317"/>
    <w:rsid w:val="7AB9BB70"/>
    <w:rsid w:val="7ADCB62F"/>
    <w:rsid w:val="7AE29021"/>
    <w:rsid w:val="7AEC03D1"/>
    <w:rsid w:val="7B5C70AA"/>
    <w:rsid w:val="7B5EB1AA"/>
    <w:rsid w:val="7B7ABC1C"/>
    <w:rsid w:val="7B8357D7"/>
    <w:rsid w:val="7BD63377"/>
    <w:rsid w:val="7C082674"/>
    <w:rsid w:val="7C56999C"/>
    <w:rsid w:val="7C9B3B75"/>
    <w:rsid w:val="7CA8AA9C"/>
    <w:rsid w:val="7CD23A7D"/>
    <w:rsid w:val="7CE07F94"/>
    <w:rsid w:val="7CF14992"/>
    <w:rsid w:val="7CFE3814"/>
    <w:rsid w:val="7D1C0A7B"/>
    <w:rsid w:val="7D73B54B"/>
    <w:rsid w:val="7D8CA757"/>
    <w:rsid w:val="7D91244F"/>
    <w:rsid w:val="7D9CA892"/>
    <w:rsid w:val="7DC209A3"/>
    <w:rsid w:val="7DD49A60"/>
    <w:rsid w:val="7DE519CC"/>
    <w:rsid w:val="7E025782"/>
    <w:rsid w:val="7E942375"/>
    <w:rsid w:val="7E964357"/>
    <w:rsid w:val="7EA1282C"/>
    <w:rsid w:val="7EE63A79"/>
    <w:rsid w:val="7F1738EE"/>
    <w:rsid w:val="7F3A1B80"/>
    <w:rsid w:val="7F6BD5FC"/>
    <w:rsid w:val="7F85B6F9"/>
    <w:rsid w:val="7F925395"/>
    <w:rsid w:val="7FC7C10C"/>
    <w:rsid w:val="7FCD42C7"/>
    <w:rsid w:val="7FE9A58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227B6"/>
  <w15:chartTrackingRefBased/>
  <w15:docId w15:val="{2B1E68BC-8ABB-474C-BF1E-C9C4F7E7D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0729F"/>
  </w:style>
  <w:style w:type="paragraph" w:styleId="Heading1">
    <w:name w:val="heading 1"/>
    <w:basedOn w:val="Normal"/>
    <w:next w:val="Normal"/>
    <w:link w:val="Heading1Char"/>
    <w:uiPriority w:val="9"/>
    <w:qFormat/>
    <w:rsid w:val="00EC4A12"/>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link w:val="Heading2Char"/>
    <w:qFormat/>
    <w:rsid w:val="0055521E"/>
    <w:pPr>
      <w:numPr>
        <w:ilvl w:val="1"/>
        <w:numId w:val="5"/>
      </w:numPr>
      <w:tabs>
        <w:tab w:val="num" w:pos="720"/>
      </w:tabs>
      <w:spacing w:before="280" w:after="120" w:line="300" w:lineRule="atLeast"/>
      <w:ind w:left="720"/>
      <w:jc w:val="both"/>
      <w:outlineLvl w:val="1"/>
    </w:pPr>
    <w:rPr>
      <w:rFonts w:ascii="Times New Roman" w:hAnsi="Times New Roman" w:eastAsia="Times New Roman" w:cs="Times New Roman"/>
      <w:color w:val="000000"/>
      <w:szCs w:val="20"/>
    </w:rPr>
  </w:style>
  <w:style w:type="paragraph" w:styleId="Heading3">
    <w:name w:val="heading 3"/>
    <w:basedOn w:val="Normal"/>
    <w:next w:val="Normal"/>
    <w:link w:val="Heading3Char"/>
    <w:uiPriority w:val="9"/>
    <w:semiHidden/>
    <w:unhideWhenUsed/>
    <w:qFormat/>
    <w:rsid w:val="00EC4A1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4A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4A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4A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4A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4A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4A12"/>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rsid w:val="0055521E"/>
    <w:rPr>
      <w:rFonts w:ascii="Times New Roman" w:hAnsi="Times New Roman" w:eastAsia="Times New Roman" w:cs="Times New Roman"/>
      <w:color w:val="000000"/>
      <w:szCs w:val="20"/>
    </w:rPr>
  </w:style>
  <w:style w:type="character" w:styleId="Heading1Char" w:customStyle="1">
    <w:name w:val="Heading 1 Char"/>
    <w:basedOn w:val="DefaultParagraphFont"/>
    <w:link w:val="Heading1"/>
    <w:uiPriority w:val="9"/>
    <w:rsid w:val="00EC4A12"/>
    <w:rPr>
      <w:rFonts w:asciiTheme="majorHAnsi" w:hAnsiTheme="majorHAnsi" w:eastAsiaTheme="majorEastAsia" w:cstheme="majorBidi"/>
      <w:color w:val="0F4761" w:themeColor="accent1" w:themeShade="BF"/>
      <w:sz w:val="40"/>
      <w:szCs w:val="40"/>
    </w:rPr>
  </w:style>
  <w:style w:type="character" w:styleId="Heading3Char" w:customStyle="1">
    <w:name w:val="Heading 3 Char"/>
    <w:basedOn w:val="DefaultParagraphFont"/>
    <w:link w:val="Heading3"/>
    <w:uiPriority w:val="9"/>
    <w:semiHidden/>
    <w:rsid w:val="00EC4A12"/>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EC4A12"/>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EC4A12"/>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EC4A12"/>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EC4A12"/>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EC4A12"/>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EC4A12"/>
    <w:rPr>
      <w:rFonts w:eastAsiaTheme="majorEastAsia" w:cstheme="majorBidi"/>
      <w:color w:val="272727" w:themeColor="text1" w:themeTint="D8"/>
    </w:rPr>
  </w:style>
  <w:style w:type="paragraph" w:styleId="Title">
    <w:name w:val="Title"/>
    <w:basedOn w:val="Normal"/>
    <w:next w:val="Normal"/>
    <w:link w:val="TitleChar"/>
    <w:uiPriority w:val="10"/>
    <w:qFormat/>
    <w:rsid w:val="00EC4A12"/>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EC4A12"/>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EC4A12"/>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EC4A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4A12"/>
    <w:pPr>
      <w:spacing w:before="160"/>
      <w:jc w:val="center"/>
    </w:pPr>
    <w:rPr>
      <w:i/>
      <w:iCs/>
      <w:color w:val="404040" w:themeColor="text1" w:themeTint="BF"/>
    </w:rPr>
  </w:style>
  <w:style w:type="character" w:styleId="QuoteChar" w:customStyle="1">
    <w:name w:val="Quote Char"/>
    <w:basedOn w:val="DefaultParagraphFont"/>
    <w:link w:val="Quote"/>
    <w:uiPriority w:val="29"/>
    <w:rsid w:val="00EC4A12"/>
    <w:rPr>
      <w:i/>
      <w:iCs/>
      <w:color w:val="404040" w:themeColor="text1" w:themeTint="BF"/>
    </w:rPr>
  </w:style>
  <w:style w:type="paragraph" w:styleId="ListParagraph">
    <w:name w:val="List Paragraph"/>
    <w:basedOn w:val="Normal"/>
    <w:uiPriority w:val="34"/>
    <w:qFormat/>
    <w:rsid w:val="00EC4A12"/>
    <w:pPr>
      <w:ind w:left="720"/>
      <w:contextualSpacing/>
    </w:pPr>
  </w:style>
  <w:style w:type="character" w:styleId="IntenseEmphasis">
    <w:name w:val="Intense Emphasis"/>
    <w:basedOn w:val="DefaultParagraphFont"/>
    <w:uiPriority w:val="21"/>
    <w:qFormat/>
    <w:rsid w:val="00EC4A12"/>
    <w:rPr>
      <w:i/>
      <w:iCs/>
      <w:color w:val="0F4761" w:themeColor="accent1" w:themeShade="BF"/>
    </w:rPr>
  </w:style>
  <w:style w:type="paragraph" w:styleId="IntenseQuote">
    <w:name w:val="Intense Quote"/>
    <w:basedOn w:val="Normal"/>
    <w:next w:val="Normal"/>
    <w:link w:val="IntenseQuoteChar"/>
    <w:uiPriority w:val="30"/>
    <w:qFormat/>
    <w:rsid w:val="00EC4A12"/>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EC4A12"/>
    <w:rPr>
      <w:i/>
      <w:iCs/>
      <w:color w:val="0F4761" w:themeColor="accent1" w:themeShade="BF"/>
    </w:rPr>
  </w:style>
  <w:style w:type="character" w:styleId="IntenseReference">
    <w:name w:val="Intense Reference"/>
    <w:basedOn w:val="DefaultParagraphFont"/>
    <w:uiPriority w:val="32"/>
    <w:qFormat/>
    <w:rsid w:val="00EC4A12"/>
    <w:rPr>
      <w:b/>
      <w:bCs/>
      <w:smallCaps/>
      <w:color w:val="0F4761" w:themeColor="accent1" w:themeShade="BF"/>
      <w:spacing w:val="5"/>
    </w:rPr>
  </w:style>
  <w:style w:type="paragraph" w:styleId="Footer">
    <w:name w:val="footer"/>
    <w:basedOn w:val="Normal"/>
    <w:link w:val="FooterChar"/>
    <w:uiPriority w:val="99"/>
    <w:unhideWhenUsed/>
    <w:rsid w:val="00EC4A12"/>
    <w:pPr>
      <w:tabs>
        <w:tab w:val="center" w:pos="4513"/>
        <w:tab w:val="right" w:pos="9026"/>
      </w:tabs>
      <w:spacing w:after="0" w:line="240" w:lineRule="auto"/>
    </w:pPr>
  </w:style>
  <w:style w:type="character" w:styleId="FooterChar" w:customStyle="1">
    <w:name w:val="Footer Char"/>
    <w:basedOn w:val="DefaultParagraphFont"/>
    <w:link w:val="Footer"/>
    <w:uiPriority w:val="99"/>
    <w:rsid w:val="00EC4A12"/>
  </w:style>
  <w:style w:type="paragraph" w:styleId="NoSpacing">
    <w:name w:val="No Spacing"/>
    <w:uiPriority w:val="1"/>
    <w:qFormat/>
    <w:rsid w:val="007C1EBC"/>
    <w:pPr>
      <w:spacing w:after="0" w:line="240" w:lineRule="auto"/>
    </w:pPr>
    <w:rPr>
      <w:rFonts w:ascii="Calibri" w:hAnsi="Calibri" w:eastAsia="Calibri" w:cs="Times New Roman"/>
      <w:kern w:val="0"/>
      <w14:ligatures w14:val="none"/>
    </w:rPr>
  </w:style>
  <w:style w:type="character" w:styleId="Hyperlink">
    <w:name w:val="Hyperlink"/>
    <w:uiPriority w:val="99"/>
    <w:unhideWhenUsed/>
    <w:rsid w:val="007C1EBC"/>
    <w:rPr>
      <w:color w:val="0000FF"/>
      <w:u w:val="single"/>
    </w:rPr>
  </w:style>
  <w:style w:type="table" w:styleId="TableGrid">
    <w:name w:val="Table Grid"/>
    <w:basedOn w:val="TableNormal"/>
    <w:rsid w:val="007C1EBC"/>
    <w:pPr>
      <w:spacing w:after="0" w:line="240" w:lineRule="auto"/>
    </w:pPr>
    <w:rPr>
      <w:rFonts w:ascii="Tahoma" w:hAnsi="Tahoma"/>
      <w:kern w:val="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A03924"/>
    <w:pPr>
      <w:tabs>
        <w:tab w:val="center" w:pos="4513"/>
        <w:tab w:val="right" w:pos="9026"/>
      </w:tabs>
      <w:spacing w:after="0" w:line="240" w:lineRule="auto"/>
    </w:pPr>
  </w:style>
  <w:style w:type="character" w:styleId="HeaderChar" w:customStyle="1">
    <w:name w:val="Header Char"/>
    <w:basedOn w:val="DefaultParagraphFont"/>
    <w:link w:val="Header"/>
    <w:uiPriority w:val="99"/>
    <w:rsid w:val="00A03924"/>
  </w:style>
  <w:style w:type="character" w:styleId="FollowedHyperlink">
    <w:name w:val="FollowedHyperlink"/>
    <w:basedOn w:val="DefaultParagraphFont"/>
    <w:uiPriority w:val="99"/>
    <w:semiHidden/>
    <w:unhideWhenUsed/>
    <w:rsid w:val="003B36C6"/>
    <w:rPr>
      <w:color w:val="96607D" w:themeColor="followedHyperlink"/>
      <w:u w:val="single"/>
    </w:rPr>
  </w:style>
  <w:style w:type="character" w:styleId="UnresolvedMention">
    <w:name w:val="Unresolved Mention"/>
    <w:basedOn w:val="DefaultParagraphFont"/>
    <w:uiPriority w:val="99"/>
    <w:semiHidden/>
    <w:unhideWhenUsed/>
    <w:rsid w:val="00C107DB"/>
    <w:rPr>
      <w:color w:val="605E5C"/>
      <w:shd w:val="clear" w:color="auto" w:fill="E1DFDD"/>
    </w:rPr>
  </w:style>
  <w:style w:type="character" w:styleId="CommentReference">
    <w:name w:val="annotation reference"/>
    <w:basedOn w:val="DefaultParagraphFont"/>
    <w:uiPriority w:val="99"/>
    <w:semiHidden/>
    <w:unhideWhenUsed/>
    <w:rsid w:val="006B32E2"/>
    <w:rPr>
      <w:sz w:val="16"/>
      <w:szCs w:val="16"/>
    </w:rPr>
  </w:style>
  <w:style w:type="paragraph" w:styleId="CommentText">
    <w:name w:val="annotation text"/>
    <w:basedOn w:val="Normal"/>
    <w:link w:val="CommentTextChar"/>
    <w:uiPriority w:val="99"/>
    <w:unhideWhenUsed/>
    <w:rsid w:val="006B32E2"/>
    <w:pPr>
      <w:spacing w:line="240" w:lineRule="auto"/>
    </w:pPr>
    <w:rPr>
      <w:sz w:val="20"/>
      <w:szCs w:val="20"/>
    </w:rPr>
  </w:style>
  <w:style w:type="character" w:styleId="CommentTextChar" w:customStyle="1">
    <w:name w:val="Comment Text Char"/>
    <w:basedOn w:val="DefaultParagraphFont"/>
    <w:link w:val="CommentText"/>
    <w:uiPriority w:val="99"/>
    <w:rsid w:val="006B32E2"/>
    <w:rPr>
      <w:sz w:val="20"/>
      <w:szCs w:val="20"/>
    </w:rPr>
  </w:style>
  <w:style w:type="paragraph" w:styleId="CommentSubject">
    <w:name w:val="annotation subject"/>
    <w:basedOn w:val="CommentText"/>
    <w:next w:val="CommentText"/>
    <w:link w:val="CommentSubjectChar"/>
    <w:uiPriority w:val="99"/>
    <w:semiHidden/>
    <w:unhideWhenUsed/>
    <w:rsid w:val="006B32E2"/>
    <w:rPr>
      <w:b/>
      <w:bCs/>
    </w:rPr>
  </w:style>
  <w:style w:type="character" w:styleId="CommentSubjectChar" w:customStyle="1">
    <w:name w:val="Comment Subject Char"/>
    <w:basedOn w:val="CommentTextChar"/>
    <w:link w:val="CommentSubject"/>
    <w:uiPriority w:val="99"/>
    <w:semiHidden/>
    <w:rsid w:val="006B32E2"/>
    <w:rPr>
      <w:b/>
      <w:bCs/>
      <w:sz w:val="20"/>
      <w:szCs w:val="20"/>
    </w:rPr>
  </w:style>
  <w:style w:type="paragraph" w:styleId="Revision">
    <w:name w:val="Revision"/>
    <w:hidden/>
    <w:uiPriority w:val="99"/>
    <w:semiHidden/>
    <w:rsid w:val="00966109"/>
    <w:pPr>
      <w:spacing w:after="0" w:line="240" w:lineRule="auto"/>
    </w:pPr>
  </w:style>
  <w:style w:type="paragraph" w:styleId="paragraph" w:customStyle="1">
    <w:name w:val="paragraph"/>
    <w:basedOn w:val="Normal"/>
    <w:rsid w:val="00974E06"/>
    <w:pPr>
      <w:spacing w:before="100" w:beforeAutospacing="1" w:after="100" w:afterAutospacing="1" w:line="240" w:lineRule="auto"/>
    </w:pPr>
    <w:rPr>
      <w:rFonts w:ascii="Times New Roman" w:hAnsi="Times New Roman" w:eastAsia="Times New Roman" w:cs="Times New Roman"/>
      <w:kern w:val="0"/>
      <w:sz w:val="24"/>
      <w:szCs w:val="24"/>
      <w:lang w:eastAsia="en-GB"/>
      <w14:ligatures w14:val="none"/>
    </w:rPr>
  </w:style>
  <w:style w:type="character" w:styleId="normaltextrun" w:customStyle="1">
    <w:name w:val="normaltextrun"/>
    <w:basedOn w:val="DefaultParagraphFont"/>
    <w:rsid w:val="00974E06"/>
  </w:style>
  <w:style w:type="character" w:styleId="eop" w:customStyle="1">
    <w:name w:val="eop"/>
    <w:basedOn w:val="DefaultParagraphFont"/>
    <w:rsid w:val="00974E06"/>
  </w:style>
  <w:style w:type="paragraph" w:styleId="NumPara2" w:customStyle="1">
    <w:name w:val="Num Para 2"/>
    <w:basedOn w:val="Normal"/>
    <w:uiPriority w:val="1"/>
    <w:qFormat/>
    <w:rsid w:val="609E3320"/>
    <w:pPr>
      <w:numPr>
        <w:ilvl w:val="2"/>
        <w:numId w:val="12"/>
      </w:numPr>
      <w:tabs>
        <w:tab w:val="num" w:pos="1276"/>
      </w:tabs>
      <w:spacing w:after="120"/>
      <w:ind w:left="1276" w:hanging="709"/>
      <w:jc w:val="both"/>
    </w:pPr>
    <w:rPr>
      <w:rFonts w:eastAsiaTheme="minorEastAsia"/>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9928">
      <w:bodyDiv w:val="1"/>
      <w:marLeft w:val="0"/>
      <w:marRight w:val="0"/>
      <w:marTop w:val="0"/>
      <w:marBottom w:val="0"/>
      <w:divBdr>
        <w:top w:val="none" w:sz="0" w:space="0" w:color="auto"/>
        <w:left w:val="none" w:sz="0" w:space="0" w:color="auto"/>
        <w:bottom w:val="none" w:sz="0" w:space="0" w:color="auto"/>
        <w:right w:val="none" w:sz="0" w:space="0" w:color="auto"/>
      </w:divBdr>
      <w:divsChild>
        <w:div w:id="1047799233">
          <w:marLeft w:val="0"/>
          <w:marRight w:val="0"/>
          <w:marTop w:val="0"/>
          <w:marBottom w:val="0"/>
          <w:divBdr>
            <w:top w:val="none" w:sz="0" w:space="0" w:color="auto"/>
            <w:left w:val="none" w:sz="0" w:space="0" w:color="auto"/>
            <w:bottom w:val="none" w:sz="0" w:space="0" w:color="auto"/>
            <w:right w:val="none" w:sz="0" w:space="0" w:color="auto"/>
          </w:divBdr>
        </w:div>
        <w:div w:id="1410074996">
          <w:marLeft w:val="0"/>
          <w:marRight w:val="0"/>
          <w:marTop w:val="0"/>
          <w:marBottom w:val="0"/>
          <w:divBdr>
            <w:top w:val="none" w:sz="0" w:space="0" w:color="auto"/>
            <w:left w:val="none" w:sz="0" w:space="0" w:color="auto"/>
            <w:bottom w:val="none" w:sz="0" w:space="0" w:color="auto"/>
            <w:right w:val="none" w:sz="0" w:space="0" w:color="auto"/>
          </w:divBdr>
        </w:div>
      </w:divsChild>
    </w:div>
    <w:div w:id="35081758">
      <w:bodyDiv w:val="1"/>
      <w:marLeft w:val="0"/>
      <w:marRight w:val="0"/>
      <w:marTop w:val="0"/>
      <w:marBottom w:val="0"/>
      <w:divBdr>
        <w:top w:val="none" w:sz="0" w:space="0" w:color="auto"/>
        <w:left w:val="none" w:sz="0" w:space="0" w:color="auto"/>
        <w:bottom w:val="none" w:sz="0" w:space="0" w:color="auto"/>
        <w:right w:val="none" w:sz="0" w:space="0" w:color="auto"/>
      </w:divBdr>
      <w:divsChild>
        <w:div w:id="947204286">
          <w:marLeft w:val="0"/>
          <w:marRight w:val="0"/>
          <w:marTop w:val="0"/>
          <w:marBottom w:val="0"/>
          <w:divBdr>
            <w:top w:val="none" w:sz="0" w:space="0" w:color="auto"/>
            <w:left w:val="none" w:sz="0" w:space="0" w:color="auto"/>
            <w:bottom w:val="none" w:sz="0" w:space="0" w:color="auto"/>
            <w:right w:val="none" w:sz="0" w:space="0" w:color="auto"/>
          </w:divBdr>
        </w:div>
        <w:div w:id="1502895676">
          <w:marLeft w:val="0"/>
          <w:marRight w:val="0"/>
          <w:marTop w:val="0"/>
          <w:marBottom w:val="0"/>
          <w:divBdr>
            <w:top w:val="none" w:sz="0" w:space="0" w:color="auto"/>
            <w:left w:val="none" w:sz="0" w:space="0" w:color="auto"/>
            <w:bottom w:val="none" w:sz="0" w:space="0" w:color="auto"/>
            <w:right w:val="none" w:sz="0" w:space="0" w:color="auto"/>
          </w:divBdr>
        </w:div>
      </w:divsChild>
    </w:div>
    <w:div w:id="189881699">
      <w:bodyDiv w:val="1"/>
      <w:marLeft w:val="0"/>
      <w:marRight w:val="0"/>
      <w:marTop w:val="0"/>
      <w:marBottom w:val="0"/>
      <w:divBdr>
        <w:top w:val="none" w:sz="0" w:space="0" w:color="auto"/>
        <w:left w:val="none" w:sz="0" w:space="0" w:color="auto"/>
        <w:bottom w:val="none" w:sz="0" w:space="0" w:color="auto"/>
        <w:right w:val="none" w:sz="0" w:space="0" w:color="auto"/>
      </w:divBdr>
    </w:div>
    <w:div w:id="763722530">
      <w:bodyDiv w:val="1"/>
      <w:marLeft w:val="0"/>
      <w:marRight w:val="0"/>
      <w:marTop w:val="0"/>
      <w:marBottom w:val="0"/>
      <w:divBdr>
        <w:top w:val="none" w:sz="0" w:space="0" w:color="auto"/>
        <w:left w:val="none" w:sz="0" w:space="0" w:color="auto"/>
        <w:bottom w:val="none" w:sz="0" w:space="0" w:color="auto"/>
        <w:right w:val="none" w:sz="0" w:space="0" w:color="auto"/>
      </w:divBdr>
    </w:div>
    <w:div w:id="1393310357">
      <w:bodyDiv w:val="1"/>
      <w:marLeft w:val="0"/>
      <w:marRight w:val="0"/>
      <w:marTop w:val="0"/>
      <w:marBottom w:val="0"/>
      <w:divBdr>
        <w:top w:val="none" w:sz="0" w:space="0" w:color="auto"/>
        <w:left w:val="none" w:sz="0" w:space="0" w:color="auto"/>
        <w:bottom w:val="none" w:sz="0" w:space="0" w:color="auto"/>
        <w:right w:val="none" w:sz="0" w:space="0" w:color="auto"/>
      </w:divBdr>
      <w:divsChild>
        <w:div w:id="844321226">
          <w:marLeft w:val="0"/>
          <w:marRight w:val="0"/>
          <w:marTop w:val="0"/>
          <w:marBottom w:val="0"/>
          <w:divBdr>
            <w:top w:val="none" w:sz="0" w:space="0" w:color="auto"/>
            <w:left w:val="none" w:sz="0" w:space="0" w:color="auto"/>
            <w:bottom w:val="none" w:sz="0" w:space="0" w:color="auto"/>
            <w:right w:val="none" w:sz="0" w:space="0" w:color="auto"/>
          </w:divBdr>
        </w:div>
        <w:div w:id="1808082885">
          <w:marLeft w:val="0"/>
          <w:marRight w:val="0"/>
          <w:marTop w:val="0"/>
          <w:marBottom w:val="0"/>
          <w:divBdr>
            <w:top w:val="none" w:sz="0" w:space="0" w:color="auto"/>
            <w:left w:val="none" w:sz="0" w:space="0" w:color="auto"/>
            <w:bottom w:val="none" w:sz="0" w:space="0" w:color="auto"/>
            <w:right w:val="none" w:sz="0" w:space="0" w:color="auto"/>
          </w:divBdr>
        </w:div>
      </w:divsChild>
    </w:div>
    <w:div w:id="1414819333">
      <w:bodyDiv w:val="1"/>
      <w:marLeft w:val="0"/>
      <w:marRight w:val="0"/>
      <w:marTop w:val="0"/>
      <w:marBottom w:val="0"/>
      <w:divBdr>
        <w:top w:val="none" w:sz="0" w:space="0" w:color="auto"/>
        <w:left w:val="none" w:sz="0" w:space="0" w:color="auto"/>
        <w:bottom w:val="none" w:sz="0" w:space="0" w:color="auto"/>
        <w:right w:val="none" w:sz="0" w:space="0" w:color="auto"/>
      </w:divBdr>
    </w:div>
    <w:div w:id="1780643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oleObject" Target="embeddings/oleObject1.bin" Id="rId18" /><Relationship Type="http://schemas.openxmlformats.org/officeDocument/2006/relationships/header" Target="header3.xm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1.emf" Id="rId17" /><Relationship Type="http://schemas.openxmlformats.org/officeDocument/2006/relationships/footer" Target="footer2.xml" Id="rId25" /><Relationship Type="http://schemas.openxmlformats.org/officeDocument/2006/relationships/customXml" Target="../customXml/item2.xml" Id="rId2" /><Relationship Type="http://schemas.openxmlformats.org/officeDocument/2006/relationships/oleObject" Target="embeddings/oleObject2.bin"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24" /><Relationship Type="http://schemas.openxmlformats.org/officeDocument/2006/relationships/numbering" Target="numbering.xml" Id="rId5" /><Relationship Type="http://schemas.openxmlformats.org/officeDocument/2006/relationships/hyperlink" Target="https://www.birmingham.gov.uk/info/20097/elections_and_voting/1080/members_of_parliament" TargetMode="External" Id="rId15" /><Relationship Type="http://schemas.openxmlformats.org/officeDocument/2006/relationships/header" Target="header2.xml"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image" Target="media/image2.emf"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birmingham.gov.uk/councillors/ward" TargetMode="External" Id="rId14" /><Relationship Type="http://schemas.openxmlformats.org/officeDocument/2006/relationships/header" Target="header1.xml" Id="rId22" /><Relationship Type="http://schemas.openxmlformats.org/officeDocument/2006/relationships/footer" Target="footer3.xml" Id="rId27" /><Relationship Type="http://schemas.openxmlformats.org/officeDocument/2006/relationships/comments" Target="comments.xml" Id="Rd02a6dc9f562433d" /><Relationship Type="http://schemas.microsoft.com/office/2011/relationships/people" Target="people.xml" Id="Radf0e9f36ab84c54" /><Relationship Type="http://schemas.microsoft.com/office/2011/relationships/commentsExtended" Target="commentsExtended.xml" Id="R66ba81581bb94692" /><Relationship Type="http://schemas.microsoft.com/office/2016/09/relationships/commentsIds" Target="commentsIds.xml" Id="Re6ea6e2460ca4dae" /><Relationship Type="http://schemas.microsoft.com/office/2018/08/relationships/commentsExtensible" Target="commentsExtensible.xml" Id="R3a7f001582234282" /><Relationship Type="http://schemas.openxmlformats.org/officeDocument/2006/relationships/hyperlink" Target="https://cityobservatory.birmingham.gov.uk/explore/dataset/shaping-birminghams-future-together-2024/files/ba7c28d303963b2c187089a253f742a8/download/" TargetMode="External" Id="R69a3b958b5cc4f35" /><Relationship Type="http://schemas.openxmlformats.org/officeDocument/2006/relationships/hyperlink" Target="https://www.eventbrite.co.uk/e/pride-in-place-impact-fund-applicant-briefing-session-tickets-1977026112322?aff=oddtdtcreator" TargetMode="External" Id="R4185bac7fbe74aac" /><Relationship Type="http://schemas.openxmlformats.org/officeDocument/2006/relationships/hyperlink" Target="https://www.eventbrite.co.uk/e/pride-in-place-impact-fund-applicant-briefing-session-tickets-1977026610813?aff=oddtdtcreator" TargetMode="External" Id="R1c1aa479ff294f96" /><Relationship Type="http://schemas.openxmlformats.org/officeDocument/2006/relationships/hyperlink" Target="https://www.gov.uk/government/publications/pride-in-place-impact-fund/pride-in-place-impact-fund-prospectus" TargetMode="External" Id="R0788246730684b38" /><Relationship Type="http://schemas.openxmlformats.org/officeDocument/2006/relationships/hyperlink" Target="https://www.birminghambeheard.org.uk/bcc/42a6d6f2/" TargetMode="External" Id="Rdc573900fd204c8d" /><Relationship Type="http://schemas.openxmlformats.org/officeDocument/2006/relationships/hyperlink" Target="https://www.gov.uk/government/publications/pride-in-place-impact-fund/pride-in-place-impact-fund-prospectus" TargetMode="External" Id="R6769c0b2f32a4478" /><Relationship Type="http://schemas.openxmlformats.org/officeDocument/2006/relationships/hyperlink" Target="mailto:PrideInPlaceImpact@birmingham.gov.uk" TargetMode="External" Id="Ra160f919ac394183" /></Relationships>
</file>

<file path=word/_rels/header2.xml.rels>&#65279;<?xml version="1.0" encoding="utf-8"?><Relationships xmlns="http://schemas.openxmlformats.org/package/2006/relationships"><Relationship Type="http://schemas.openxmlformats.org/officeDocument/2006/relationships/image" Target="/media/image3.png" Id="rId2096765091"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699af37-892e-461c-a5e5-0a956f7332ae">
      <Terms xmlns="http://schemas.microsoft.com/office/infopath/2007/PartnerControls"/>
    </lcf76f155ced4ddcb4097134ff3c332f>
    <TaxCatchAll xmlns="6ddbb698-01d7-41d3-857d-b5dfb392cc4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923C69A65E49840AB48A8B442160C28" ma:contentTypeVersion="19" ma:contentTypeDescription="Create a new document." ma:contentTypeScope="" ma:versionID="1aafb89dc03c3b466ec1e3bfbab97ea1">
  <xsd:schema xmlns:xsd="http://www.w3.org/2001/XMLSchema" xmlns:xs="http://www.w3.org/2001/XMLSchema" xmlns:p="http://schemas.microsoft.com/office/2006/metadata/properties" xmlns:ns2="1699af37-892e-461c-a5e5-0a956f7332ae" xmlns:ns3="6ddbb698-01d7-41d3-857d-b5dfb392cc48" targetNamespace="http://schemas.microsoft.com/office/2006/metadata/properties" ma:root="true" ma:fieldsID="da97b916e939a3625a89836c0f3afa55" ns2:_="" ns3:_="">
    <xsd:import namespace="1699af37-892e-461c-a5e5-0a956f7332ae"/>
    <xsd:import namespace="6ddbb698-01d7-41d3-857d-b5dfb392cc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99af37-892e-461c-a5e5-0a956f7332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7eb6393-bae5-439c-9df7-ed1047f9224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dbb698-01d7-41d3-857d-b5dfb392cc4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07b5619-ff96-4696-b58d-f9b9c65c01eb}" ma:internalName="TaxCatchAll" ma:showField="CatchAllData" ma:web="6ddbb698-01d7-41d3-857d-b5dfb392cc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73D53B-19DC-45FF-9D46-294226C7A7D8}">
  <ds:schemaRefs>
    <ds:schemaRef ds:uri="http://schemas.microsoft.com/office/2006/metadata/properties"/>
    <ds:schemaRef ds:uri="http://schemas.microsoft.com/office/infopath/2007/PartnerControls"/>
    <ds:schemaRef ds:uri="1699af37-892e-461c-a5e5-0a956f7332ae"/>
    <ds:schemaRef ds:uri="6ddbb698-01d7-41d3-857d-b5dfb392cc48"/>
  </ds:schemaRefs>
</ds:datastoreItem>
</file>

<file path=customXml/itemProps2.xml><?xml version="1.0" encoding="utf-8"?>
<ds:datastoreItem xmlns:ds="http://schemas.openxmlformats.org/officeDocument/2006/customXml" ds:itemID="{AFB7F090-4D4D-4064-80CE-F5DAC09D6496}">
  <ds:schemaRefs>
    <ds:schemaRef ds:uri="http://schemas.microsoft.com/sharepoint/v3/contenttype/forms"/>
  </ds:schemaRefs>
</ds:datastoreItem>
</file>

<file path=customXml/itemProps3.xml><?xml version="1.0" encoding="utf-8"?>
<ds:datastoreItem xmlns:ds="http://schemas.openxmlformats.org/officeDocument/2006/customXml" ds:itemID="{E60B15C0-9F1E-4BA5-B605-D3BD32CC7A41}">
  <ds:schemaRefs>
    <ds:schemaRef ds:uri="http://schemas.openxmlformats.org/officeDocument/2006/bibliography"/>
  </ds:schemaRefs>
</ds:datastoreItem>
</file>

<file path=customXml/itemProps4.xml><?xml version="1.0" encoding="utf-8"?>
<ds:datastoreItem xmlns:ds="http://schemas.openxmlformats.org/officeDocument/2006/customXml" ds:itemID="{988239D2-1F24-476C-A6FB-8BF8583661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99af37-892e-461c-a5e5-0a956f7332ae"/>
    <ds:schemaRef ds:uri="6ddbb698-01d7-41d3-857d-b5dfb392c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Edmund Crosher-Markwell</dc:creator>
  <keywords/>
  <dc:description/>
  <lastModifiedBy>Sean Alimajstorovic</lastModifiedBy>
  <revision>257</revision>
  <dcterms:created xsi:type="dcterms:W3CDTF">2025-06-06T02:02:00.0000000Z</dcterms:created>
  <dcterms:modified xsi:type="dcterms:W3CDTF">2025-12-18T10:56:16.6500003Z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7db37ea,2aa5a6ce,2521e6a3</vt:lpwstr>
  </property>
  <property fmtid="{D5CDD505-2E9C-101B-9397-08002B2CF9AE}" pid="3" name="ClassificationContentMarkingFooterFontProps">
    <vt:lpwstr>#000000,10,Calibri</vt:lpwstr>
  </property>
  <property fmtid="{D5CDD505-2E9C-101B-9397-08002B2CF9AE}" pid="4" name="ClassificationContentMarkingFooterText">
    <vt:lpwstr>OFFICIAL</vt:lpwstr>
  </property>
  <property fmtid="{D5CDD505-2E9C-101B-9397-08002B2CF9AE}" pid="5" name="MSIP_Label_a17471b1-27ab-4640-9264-e69a67407ca3_Enabled">
    <vt:lpwstr>true</vt:lpwstr>
  </property>
  <property fmtid="{D5CDD505-2E9C-101B-9397-08002B2CF9AE}" pid="6" name="MSIP_Label_a17471b1-27ab-4640-9264-e69a67407ca3_SetDate">
    <vt:lpwstr>2025-05-29T14:03:21Z</vt:lpwstr>
  </property>
  <property fmtid="{D5CDD505-2E9C-101B-9397-08002B2CF9AE}" pid="7" name="MSIP_Label_a17471b1-27ab-4640-9264-e69a67407ca3_Method">
    <vt:lpwstr>Standard</vt:lpwstr>
  </property>
  <property fmtid="{D5CDD505-2E9C-101B-9397-08002B2CF9AE}" pid="8" name="MSIP_Label_a17471b1-27ab-4640-9264-e69a67407ca3_Name">
    <vt:lpwstr>BCC - OFFICIAL</vt:lpwstr>
  </property>
  <property fmtid="{D5CDD505-2E9C-101B-9397-08002B2CF9AE}" pid="9" name="MSIP_Label_a17471b1-27ab-4640-9264-e69a67407ca3_SiteId">
    <vt:lpwstr>699ace67-d2e4-4bcd-b303-d2bbe2b9bbf1</vt:lpwstr>
  </property>
  <property fmtid="{D5CDD505-2E9C-101B-9397-08002B2CF9AE}" pid="10" name="MSIP_Label_a17471b1-27ab-4640-9264-e69a67407ca3_ActionId">
    <vt:lpwstr>6ba0537d-ec66-46a6-9e81-ddd3ec347c68</vt:lpwstr>
  </property>
  <property fmtid="{D5CDD505-2E9C-101B-9397-08002B2CF9AE}" pid="11" name="MSIP_Label_a17471b1-27ab-4640-9264-e69a67407ca3_ContentBits">
    <vt:lpwstr>2</vt:lpwstr>
  </property>
  <property fmtid="{D5CDD505-2E9C-101B-9397-08002B2CF9AE}" pid="12" name="MSIP_Label_a17471b1-27ab-4640-9264-e69a67407ca3_Tag">
    <vt:lpwstr>10, 3, 0, 1</vt:lpwstr>
  </property>
  <property fmtid="{D5CDD505-2E9C-101B-9397-08002B2CF9AE}" pid="13" name="ContentTypeId">
    <vt:lpwstr>0x0101006923C69A65E49840AB48A8B442160C28</vt:lpwstr>
  </property>
  <property fmtid="{D5CDD505-2E9C-101B-9397-08002B2CF9AE}" pid="14" name="MediaServiceImageTags">
    <vt:lpwstr/>
  </property>
</Properties>
</file>